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0E1438" w14:textId="77777777" w:rsidR="003D2846" w:rsidRPr="00AF7B9E" w:rsidRDefault="00B44F10" w:rsidP="00415951">
      <w:pPr>
        <w:spacing w:after="0" w:line="480" w:lineRule="auto"/>
        <w:rPr>
          <w:del w:id="0" w:author="Proofed" w:date="2020-05-16T12:07:00Z"/>
          <w:rFonts w:ascii="Times New Roman" w:eastAsia="Times New Roman" w:hAnsi="Times New Roman" w:cs="Times New Roman"/>
          <w:b/>
          <w:bCs/>
          <w:color w:val="0E101A"/>
          <w:lang w:val="en-US"/>
        </w:rPr>
      </w:pPr>
      <w:del w:id="1" w:author="Proofed" w:date="2020-05-16T12:07:00Z">
        <w:r w:rsidRPr="00AF7B9E">
          <w:rPr>
            <w:rFonts w:ascii="Times New Roman" w:eastAsia="Times New Roman" w:hAnsi="Times New Roman" w:cs="Times New Roman"/>
            <w:b/>
            <w:bCs/>
            <w:color w:val="0E101A"/>
            <w:lang w:val="en-US"/>
          </w:rPr>
          <w:delText>INTRODUCTION</w:delText>
        </w:r>
      </w:del>
    </w:p>
    <w:p w14:paraId="5A89D883" w14:textId="65927F91" w:rsidR="003D2846" w:rsidRPr="004A53D2" w:rsidRDefault="00B44F10" w:rsidP="00415951">
      <w:pPr>
        <w:spacing w:after="0" w:line="480" w:lineRule="auto"/>
        <w:rPr>
          <w:ins w:id="2" w:author="Proofed" w:date="2020-05-16T12:07:00Z"/>
          <w:rFonts w:ascii="Times New Roman" w:eastAsia="Times New Roman" w:hAnsi="Times New Roman" w:cs="Times New Roman"/>
          <w:b/>
          <w:bCs/>
          <w:color w:val="0E101A"/>
        </w:rPr>
      </w:pPr>
      <w:ins w:id="3" w:author="Proofed" w:date="2020-05-16T12:07:00Z">
        <w:r w:rsidRPr="004A53D2">
          <w:rPr>
            <w:rFonts w:ascii="Times New Roman" w:eastAsia="Times New Roman" w:hAnsi="Times New Roman" w:cs="Times New Roman"/>
            <w:b/>
            <w:bCs/>
            <w:color w:val="0E101A"/>
          </w:rPr>
          <w:t>I</w:t>
        </w:r>
        <w:r w:rsidR="007F46A7" w:rsidRPr="004A53D2">
          <w:rPr>
            <w:rFonts w:ascii="Times New Roman" w:eastAsia="Times New Roman" w:hAnsi="Times New Roman" w:cs="Times New Roman"/>
            <w:b/>
            <w:bCs/>
            <w:color w:val="0E101A"/>
          </w:rPr>
          <w:t>ntroduction</w:t>
        </w:r>
      </w:ins>
    </w:p>
    <w:p w14:paraId="3E066A65" w14:textId="308D11D0" w:rsidR="00A25D3C" w:rsidRPr="004A53D2" w:rsidRDefault="00F30631" w:rsidP="00F30631">
      <w:pPr>
        <w:spacing w:after="0" w:line="480" w:lineRule="auto"/>
        <w:ind w:firstLine="720"/>
        <w:jc w:val="both"/>
        <w:rPr>
          <w:rFonts w:ascii="Times New Roman" w:hAnsi="Times New Roman"/>
          <w:sz w:val="24"/>
          <w:rPrChange w:id="4" w:author="Proofed" w:date="2020-05-16T12:07:00Z">
            <w:rPr>
              <w:rFonts w:ascii="Times New Roman" w:hAnsi="Times New Roman"/>
              <w:sz w:val="24"/>
              <w:lang w:val="en-US"/>
            </w:rPr>
          </w:rPrChange>
        </w:rPr>
      </w:pPr>
      <w:r w:rsidRPr="004A53D2">
        <w:rPr>
          <w:rFonts w:ascii="Times New Roman" w:hAnsi="Times New Roman"/>
          <w:color w:val="C00000"/>
          <w:sz w:val="24"/>
          <w:rPrChange w:id="5" w:author="Proofed" w:date="2020-05-16T12:07:00Z">
            <w:rPr>
              <w:rFonts w:ascii="Times New Roman" w:hAnsi="Times New Roman"/>
              <w:color w:val="C00000"/>
              <w:sz w:val="24"/>
              <w:lang w:val="en-US"/>
            </w:rPr>
          </w:rPrChange>
        </w:rPr>
        <w:t>Tobacco</w:t>
      </w:r>
      <w:r w:rsidR="00A25D3C" w:rsidRPr="004A53D2">
        <w:rPr>
          <w:rFonts w:ascii="Times New Roman" w:hAnsi="Times New Roman"/>
          <w:color w:val="C00000"/>
          <w:sz w:val="24"/>
          <w:rPrChange w:id="6" w:author="Proofed" w:date="2020-05-16T12:07:00Z">
            <w:rPr>
              <w:rFonts w:ascii="Times New Roman" w:hAnsi="Times New Roman"/>
              <w:color w:val="C00000"/>
              <w:sz w:val="24"/>
              <w:lang w:val="en-US"/>
            </w:rPr>
          </w:rPrChange>
        </w:rPr>
        <w:t xml:space="preserve"> smoking is one of the leading causes of death in Australia</w:t>
      </w:r>
      <w:r w:rsidR="00A25D3C" w:rsidRPr="004A53D2">
        <w:rPr>
          <w:rFonts w:ascii="Times New Roman" w:hAnsi="Times New Roman"/>
          <w:sz w:val="24"/>
          <w:rPrChange w:id="7" w:author="Proofed" w:date="2020-05-16T12:07:00Z">
            <w:rPr>
              <w:rFonts w:ascii="Times New Roman" w:hAnsi="Times New Roman"/>
              <w:sz w:val="24"/>
              <w:lang w:val="en-US"/>
            </w:rPr>
          </w:rPrChange>
        </w:rPr>
        <w:t xml:space="preserve">. </w:t>
      </w:r>
      <w:r w:rsidRPr="004A53D2">
        <w:rPr>
          <w:rFonts w:ascii="Times New Roman" w:hAnsi="Times New Roman"/>
          <w:sz w:val="24"/>
          <w:rPrChange w:id="8" w:author="Proofed" w:date="2020-05-16T12:07:00Z">
            <w:rPr>
              <w:rFonts w:ascii="Times New Roman" w:hAnsi="Times New Roman"/>
              <w:sz w:val="24"/>
              <w:lang w:val="en-US"/>
            </w:rPr>
          </w:rPrChange>
        </w:rPr>
        <w:t xml:space="preserve">According to </w:t>
      </w:r>
      <w:ins w:id="9" w:author="Proofed" w:date="2020-05-16T12:07:00Z">
        <w:r w:rsidR="0017305C" w:rsidRPr="004A53D2">
          <w:rPr>
            <w:rFonts w:ascii="Times New Roman" w:eastAsia="Times New Roman" w:hAnsi="Times New Roman" w:cs="Times New Roman"/>
            <w:sz w:val="24"/>
            <w:szCs w:val="24"/>
          </w:rPr>
          <w:t xml:space="preserve">the </w:t>
        </w:r>
      </w:ins>
      <w:commentRangeStart w:id="10"/>
      <w:r w:rsidR="000A63FF" w:rsidRPr="004A53D2">
        <w:rPr>
          <w:rFonts w:ascii="Times New Roman" w:hAnsi="Times New Roman"/>
          <w:sz w:val="24"/>
          <w:rPrChange w:id="11" w:author="Proofed" w:date="2020-05-16T12:07:00Z">
            <w:rPr>
              <w:rFonts w:ascii="Times New Roman" w:hAnsi="Times New Roman"/>
              <w:sz w:val="24"/>
              <w:lang w:val="en"/>
            </w:rPr>
          </w:rPrChange>
        </w:rPr>
        <w:t>Australian Bureau of Statistics</w:t>
      </w:r>
      <w:commentRangeEnd w:id="10"/>
      <w:ins w:id="12" w:author="Proofed" w:date="2020-05-16T12:07:00Z">
        <w:r w:rsidR="000A63FF" w:rsidRPr="004A53D2">
          <w:rPr>
            <w:rFonts w:ascii="Times New Roman" w:eastAsia="Times New Roman" w:hAnsi="Times New Roman" w:cs="Times New Roman"/>
          </w:rPr>
          <w:commentReference w:id="10"/>
        </w:r>
        <w:r w:rsidRPr="004A53D2">
          <w:rPr>
            <w:rFonts w:ascii="Times New Roman" w:hAnsi="Times New Roman" w:cs="Times New Roman"/>
            <w:sz w:val="24"/>
            <w:szCs w:val="24"/>
          </w:rPr>
          <w:t xml:space="preserve"> </w:t>
        </w:r>
        <w:r w:rsidR="000A63FF" w:rsidRPr="004A53D2">
          <w:rPr>
            <w:rFonts w:ascii="Times New Roman" w:hAnsi="Times New Roman" w:cs="Times New Roman"/>
            <w:sz w:val="24"/>
            <w:szCs w:val="24"/>
          </w:rPr>
          <w:t>(ABS)</w:t>
        </w:r>
      </w:ins>
      <w:r w:rsidR="000A63FF" w:rsidRPr="004A53D2">
        <w:rPr>
          <w:rFonts w:ascii="Times New Roman" w:hAnsi="Times New Roman"/>
          <w:sz w:val="24"/>
          <w:rPrChange w:id="13" w:author="Proofed" w:date="2020-05-16T12:07:00Z">
            <w:rPr>
              <w:rFonts w:ascii="Times New Roman" w:hAnsi="Times New Roman"/>
              <w:sz w:val="24"/>
              <w:lang w:val="en"/>
            </w:rPr>
          </w:rPrChange>
        </w:rPr>
        <w:t xml:space="preserve"> </w:t>
      </w:r>
      <w:r w:rsidRPr="004A53D2">
        <w:rPr>
          <w:rFonts w:ascii="Times New Roman" w:hAnsi="Times New Roman"/>
          <w:sz w:val="24"/>
          <w:rPrChange w:id="14" w:author="Proofed" w:date="2020-05-16T12:07:00Z">
            <w:rPr>
              <w:rFonts w:ascii="Times New Roman" w:hAnsi="Times New Roman"/>
              <w:sz w:val="24"/>
              <w:lang w:val="en"/>
            </w:rPr>
          </w:rPrChange>
        </w:rPr>
        <w:t>(2015)</w:t>
      </w:r>
      <w:r w:rsidR="008C08F3" w:rsidRPr="004A53D2">
        <w:rPr>
          <w:rFonts w:ascii="Times New Roman" w:hAnsi="Times New Roman"/>
          <w:sz w:val="24"/>
          <w:rPrChange w:id="15" w:author="Proofed" w:date="2020-05-16T12:07:00Z">
            <w:rPr>
              <w:rFonts w:ascii="Times New Roman" w:hAnsi="Times New Roman"/>
              <w:sz w:val="24"/>
              <w:lang w:val="en"/>
            </w:rPr>
          </w:rPrChange>
        </w:rPr>
        <w:t>,</w:t>
      </w:r>
      <w:r w:rsidRPr="004A53D2">
        <w:rPr>
          <w:rFonts w:ascii="Times New Roman" w:hAnsi="Times New Roman"/>
          <w:sz w:val="24"/>
          <w:rPrChange w:id="16" w:author="Proofed" w:date="2020-05-16T12:07:00Z">
            <w:rPr>
              <w:rFonts w:ascii="Times New Roman" w:hAnsi="Times New Roman"/>
              <w:sz w:val="24"/>
              <w:lang w:val="en-US"/>
            </w:rPr>
          </w:rPrChange>
        </w:rPr>
        <w:t xml:space="preserve"> </w:t>
      </w:r>
      <w:del w:id="17" w:author="Proofed" w:date="2020-05-16T12:07:00Z">
        <w:r>
          <w:rPr>
            <w:rFonts w:ascii="Times New Roman" w:eastAsia="Times New Roman" w:hAnsi="Times New Roman" w:cs="Times New Roman"/>
            <w:sz w:val="24"/>
            <w:szCs w:val="24"/>
            <w:lang w:val="en-US"/>
          </w:rPr>
          <w:delText>i</w:delText>
        </w:r>
        <w:r w:rsidRPr="00F30631">
          <w:rPr>
            <w:rFonts w:ascii="Times New Roman" w:eastAsia="Times New Roman" w:hAnsi="Times New Roman" w:cs="Times New Roman"/>
            <w:sz w:val="24"/>
            <w:szCs w:val="24"/>
            <w:lang w:val="en-US"/>
          </w:rPr>
          <w:delText>t</w:delText>
        </w:r>
        <w:r w:rsidR="00A25D3C" w:rsidRPr="00F30631">
          <w:rPr>
            <w:rFonts w:ascii="Times New Roman" w:eastAsia="Times New Roman" w:hAnsi="Times New Roman" w:cs="Times New Roman"/>
            <w:sz w:val="24"/>
            <w:szCs w:val="24"/>
            <w:lang w:val="en-US"/>
          </w:rPr>
          <w:delText xml:space="preserve"> has been estimated </w:delText>
        </w:r>
        <w:r w:rsidR="002F56A6">
          <w:rPr>
            <w:rFonts w:ascii="Times New Roman" w:eastAsia="Times New Roman" w:hAnsi="Times New Roman" w:cs="Times New Roman"/>
            <w:sz w:val="24"/>
            <w:szCs w:val="24"/>
            <w:lang w:val="en-US"/>
          </w:rPr>
          <w:delText xml:space="preserve">that </w:delText>
        </w:r>
      </w:del>
      <w:r w:rsidR="002F56A6" w:rsidRPr="004A53D2">
        <w:rPr>
          <w:rFonts w:ascii="Times New Roman" w:hAnsi="Times New Roman"/>
          <w:sz w:val="24"/>
          <w:rPrChange w:id="18" w:author="Proofed" w:date="2020-05-16T12:07:00Z">
            <w:rPr>
              <w:rFonts w:ascii="Times New Roman" w:hAnsi="Times New Roman"/>
              <w:sz w:val="24"/>
              <w:lang w:val="en-US"/>
            </w:rPr>
          </w:rPrChange>
        </w:rPr>
        <w:t>smoking</w:t>
      </w:r>
      <w:r w:rsidR="00A25D3C" w:rsidRPr="004A53D2">
        <w:rPr>
          <w:rFonts w:ascii="Times New Roman" w:hAnsi="Times New Roman"/>
          <w:sz w:val="24"/>
          <w:rPrChange w:id="19" w:author="Proofed" w:date="2020-05-16T12:07:00Z">
            <w:rPr>
              <w:rFonts w:ascii="Times New Roman" w:hAnsi="Times New Roman"/>
              <w:sz w:val="24"/>
              <w:lang w:val="en-US"/>
            </w:rPr>
          </w:rPrChange>
        </w:rPr>
        <w:t xml:space="preserve"> ha</w:t>
      </w:r>
      <w:r w:rsidR="002F56A6" w:rsidRPr="004A53D2">
        <w:rPr>
          <w:rFonts w:ascii="Times New Roman" w:hAnsi="Times New Roman"/>
          <w:sz w:val="24"/>
          <w:rPrChange w:id="20" w:author="Proofed" w:date="2020-05-16T12:07:00Z">
            <w:rPr>
              <w:rFonts w:ascii="Times New Roman" w:hAnsi="Times New Roman"/>
              <w:sz w:val="24"/>
              <w:lang w:val="en-US"/>
            </w:rPr>
          </w:rPrChange>
        </w:rPr>
        <w:t>s</w:t>
      </w:r>
      <w:r w:rsidR="00A25D3C" w:rsidRPr="004A53D2">
        <w:rPr>
          <w:rFonts w:ascii="Times New Roman" w:hAnsi="Times New Roman"/>
          <w:sz w:val="24"/>
          <w:rPrChange w:id="21" w:author="Proofed" w:date="2020-05-16T12:07:00Z">
            <w:rPr>
              <w:rFonts w:ascii="Times New Roman" w:hAnsi="Times New Roman"/>
              <w:sz w:val="24"/>
              <w:lang w:val="en-US"/>
            </w:rPr>
          </w:rPrChange>
        </w:rPr>
        <w:t xml:space="preserve"> killed </w:t>
      </w:r>
      <w:del w:id="22" w:author="Proofed" w:date="2020-05-16T12:07:00Z">
        <w:r w:rsidR="00A25D3C" w:rsidRPr="00F30631">
          <w:rPr>
            <w:rFonts w:ascii="Times New Roman" w:eastAsia="Times New Roman" w:hAnsi="Times New Roman" w:cs="Times New Roman"/>
            <w:sz w:val="24"/>
            <w:szCs w:val="24"/>
            <w:lang w:val="en-US"/>
          </w:rPr>
          <w:delText>about</w:delText>
        </w:r>
      </w:del>
      <w:ins w:id="23" w:author="Proofed" w:date="2020-05-16T12:07:00Z">
        <w:r w:rsidR="007F46A7" w:rsidRPr="004A53D2">
          <w:rPr>
            <w:rFonts w:ascii="Times New Roman" w:eastAsia="Times New Roman" w:hAnsi="Times New Roman" w:cs="Times New Roman"/>
            <w:sz w:val="24"/>
            <w:szCs w:val="24"/>
          </w:rPr>
          <w:t>an estimated</w:t>
        </w:r>
      </w:ins>
      <w:r w:rsidR="00A25D3C" w:rsidRPr="004A53D2">
        <w:rPr>
          <w:rFonts w:ascii="Times New Roman" w:hAnsi="Times New Roman"/>
          <w:sz w:val="24"/>
          <w:rPrChange w:id="24" w:author="Proofed" w:date="2020-05-16T12:07:00Z">
            <w:rPr>
              <w:rFonts w:ascii="Times New Roman" w:hAnsi="Times New Roman"/>
              <w:sz w:val="24"/>
              <w:lang w:val="en-US"/>
            </w:rPr>
          </w:rPrChange>
        </w:rPr>
        <w:t xml:space="preserve"> 19,000 Australians per year. It is associated with risks such as respiratory conditions, eye diseases and other health conditions. </w:t>
      </w:r>
      <w:del w:id="25" w:author="Proofed" w:date="2020-05-16T12:07:00Z">
        <w:r w:rsidR="00A25D3C" w:rsidRPr="00F30631">
          <w:rPr>
            <w:rFonts w:ascii="Times New Roman" w:eastAsia="Times New Roman" w:hAnsi="Times New Roman" w:cs="Times New Roman"/>
            <w:sz w:val="24"/>
            <w:szCs w:val="24"/>
            <w:lang w:val="en-US"/>
          </w:rPr>
          <w:delText xml:space="preserve">The </w:delText>
        </w:r>
      </w:del>
      <w:ins w:id="26" w:author="Proofed" w:date="2020-05-16T12:07:00Z">
        <w:r w:rsidR="00A327C2" w:rsidRPr="004A53D2">
          <w:rPr>
            <w:rFonts w:ascii="Times New Roman" w:eastAsia="Times New Roman" w:hAnsi="Times New Roman" w:cs="Times New Roman"/>
            <w:sz w:val="24"/>
            <w:szCs w:val="24"/>
          </w:rPr>
          <w:t>Since 1973, t</w:t>
        </w:r>
        <w:r w:rsidR="00A25D3C" w:rsidRPr="004A53D2">
          <w:rPr>
            <w:rFonts w:ascii="Times New Roman" w:eastAsia="Times New Roman" w:hAnsi="Times New Roman" w:cs="Times New Roman"/>
            <w:sz w:val="24"/>
            <w:szCs w:val="24"/>
          </w:rPr>
          <w:t xml:space="preserve">he </w:t>
        </w:r>
      </w:ins>
      <w:r w:rsidR="00A25D3C" w:rsidRPr="004A53D2">
        <w:rPr>
          <w:rFonts w:ascii="Times New Roman" w:hAnsi="Times New Roman"/>
          <w:sz w:val="24"/>
          <w:rPrChange w:id="27" w:author="Proofed" w:date="2020-05-16T12:07:00Z">
            <w:rPr>
              <w:rFonts w:ascii="Times New Roman" w:hAnsi="Times New Roman"/>
              <w:sz w:val="24"/>
              <w:lang w:val="en-US"/>
            </w:rPr>
          </w:rPrChange>
        </w:rPr>
        <w:t xml:space="preserve">government has worked </w:t>
      </w:r>
      <w:del w:id="28" w:author="Proofed" w:date="2020-05-16T12:07:00Z">
        <w:r w:rsidR="00A25D3C" w:rsidRPr="00F30631">
          <w:rPr>
            <w:rFonts w:ascii="Times New Roman" w:eastAsia="Times New Roman" w:hAnsi="Times New Roman" w:cs="Times New Roman"/>
            <w:sz w:val="24"/>
            <w:szCs w:val="24"/>
            <w:lang w:val="en-US"/>
          </w:rPr>
          <w:delText xml:space="preserve">since 1973 </w:delText>
        </w:r>
      </w:del>
      <w:r w:rsidR="00A25D3C" w:rsidRPr="004A53D2">
        <w:rPr>
          <w:rFonts w:ascii="Times New Roman" w:hAnsi="Times New Roman"/>
          <w:sz w:val="24"/>
          <w:rPrChange w:id="29" w:author="Proofed" w:date="2020-05-16T12:07:00Z">
            <w:rPr>
              <w:rFonts w:ascii="Times New Roman" w:hAnsi="Times New Roman"/>
              <w:sz w:val="24"/>
              <w:lang w:val="en-US"/>
            </w:rPr>
          </w:rPrChange>
        </w:rPr>
        <w:t xml:space="preserve">to implement a range of policies </w:t>
      </w:r>
      <w:del w:id="30" w:author="Proofed" w:date="2020-05-16T12:07:00Z">
        <w:r w:rsidR="00FE1746">
          <w:rPr>
            <w:rFonts w:ascii="Times New Roman" w:eastAsia="Times New Roman" w:hAnsi="Times New Roman" w:cs="Times New Roman"/>
            <w:sz w:val="24"/>
            <w:szCs w:val="24"/>
            <w:lang w:val="en-US"/>
          </w:rPr>
          <w:delText xml:space="preserve">in order </w:delText>
        </w:r>
      </w:del>
      <w:r w:rsidR="007F46A7" w:rsidRPr="004A53D2">
        <w:rPr>
          <w:rFonts w:ascii="Times New Roman" w:hAnsi="Times New Roman"/>
          <w:sz w:val="24"/>
          <w:rPrChange w:id="31" w:author="Proofed" w:date="2020-05-16T12:07:00Z">
            <w:rPr>
              <w:rFonts w:ascii="Times New Roman" w:hAnsi="Times New Roman"/>
              <w:sz w:val="24"/>
              <w:lang w:val="en-US"/>
            </w:rPr>
          </w:rPrChange>
        </w:rPr>
        <w:t>to</w:t>
      </w:r>
      <w:r w:rsidR="00A25D3C" w:rsidRPr="004A53D2">
        <w:rPr>
          <w:rFonts w:ascii="Times New Roman" w:hAnsi="Times New Roman"/>
          <w:sz w:val="24"/>
          <w:rPrChange w:id="32" w:author="Proofed" w:date="2020-05-16T12:07:00Z">
            <w:rPr>
              <w:rFonts w:ascii="Times New Roman" w:hAnsi="Times New Roman"/>
              <w:sz w:val="24"/>
              <w:lang w:val="en-US"/>
            </w:rPr>
          </w:rPrChange>
        </w:rPr>
        <w:t xml:space="preserve"> reduce </w:t>
      </w:r>
      <w:del w:id="33" w:author="Proofed" w:date="2020-05-16T12:07:00Z">
        <w:r w:rsidR="00A25D3C" w:rsidRPr="00F30631">
          <w:rPr>
            <w:rFonts w:ascii="Times New Roman" w:eastAsia="Times New Roman" w:hAnsi="Times New Roman" w:cs="Times New Roman"/>
            <w:sz w:val="24"/>
            <w:szCs w:val="24"/>
            <w:lang w:val="en-US"/>
          </w:rPr>
          <w:delText xml:space="preserve">the </w:delText>
        </w:r>
      </w:del>
      <w:r w:rsidR="00A25D3C" w:rsidRPr="004A53D2">
        <w:rPr>
          <w:rFonts w:ascii="Times New Roman" w:hAnsi="Times New Roman"/>
          <w:sz w:val="24"/>
          <w:rPrChange w:id="34" w:author="Proofed" w:date="2020-05-16T12:07:00Z">
            <w:rPr>
              <w:rFonts w:ascii="Times New Roman" w:hAnsi="Times New Roman"/>
              <w:sz w:val="24"/>
              <w:lang w:val="en-US"/>
            </w:rPr>
          </w:rPrChange>
        </w:rPr>
        <w:t>smoking rates</w:t>
      </w:r>
      <w:del w:id="35" w:author="Proofed" w:date="2020-05-16T12:07:00Z">
        <w:r w:rsidR="00A25D3C" w:rsidRPr="00F30631">
          <w:rPr>
            <w:rFonts w:ascii="Times New Roman" w:eastAsia="Times New Roman" w:hAnsi="Times New Roman" w:cs="Times New Roman"/>
            <w:sz w:val="24"/>
            <w:szCs w:val="24"/>
            <w:lang w:val="en-US"/>
          </w:rPr>
          <w:delText xml:space="preserve"> such as </w:delText>
        </w:r>
        <w:r w:rsidR="00FE1746">
          <w:rPr>
            <w:rFonts w:ascii="Times New Roman" w:eastAsia="Times New Roman" w:hAnsi="Times New Roman" w:cs="Times New Roman"/>
            <w:sz w:val="24"/>
            <w:szCs w:val="24"/>
            <w:lang w:val="en-US"/>
          </w:rPr>
          <w:delText>using</w:delText>
        </w:r>
        <w:r w:rsidR="00A25D3C" w:rsidRPr="00F30631">
          <w:rPr>
            <w:rFonts w:ascii="Times New Roman" w:eastAsia="Times New Roman" w:hAnsi="Times New Roman" w:cs="Times New Roman"/>
            <w:sz w:val="24"/>
            <w:szCs w:val="24"/>
            <w:lang w:val="en-US"/>
          </w:rPr>
          <w:delText xml:space="preserve"> of tax on</w:delText>
        </w:r>
      </w:del>
      <w:ins w:id="36" w:author="Proofed" w:date="2020-05-16T12:07:00Z">
        <w:r w:rsidR="007F46A7" w:rsidRPr="004A53D2">
          <w:rPr>
            <w:rFonts w:ascii="Times New Roman" w:eastAsia="Times New Roman" w:hAnsi="Times New Roman" w:cs="Times New Roman"/>
            <w:sz w:val="24"/>
            <w:szCs w:val="24"/>
          </w:rPr>
          <w:t>, including taxing</w:t>
        </w:r>
      </w:ins>
      <w:r w:rsidR="007F46A7" w:rsidRPr="004A53D2">
        <w:rPr>
          <w:rFonts w:ascii="Times New Roman" w:hAnsi="Times New Roman"/>
          <w:sz w:val="24"/>
          <w:rPrChange w:id="37" w:author="Proofed" w:date="2020-05-16T12:07:00Z">
            <w:rPr>
              <w:rFonts w:ascii="Times New Roman" w:hAnsi="Times New Roman"/>
              <w:sz w:val="24"/>
              <w:lang w:val="en-US"/>
            </w:rPr>
          </w:rPrChange>
        </w:rPr>
        <w:t xml:space="preserve"> </w:t>
      </w:r>
      <w:r w:rsidR="00A25D3C" w:rsidRPr="004A53D2">
        <w:rPr>
          <w:rFonts w:ascii="Times New Roman" w:hAnsi="Times New Roman"/>
          <w:sz w:val="24"/>
          <w:rPrChange w:id="38" w:author="Proofed" w:date="2020-05-16T12:07:00Z">
            <w:rPr>
              <w:rFonts w:ascii="Times New Roman" w:hAnsi="Times New Roman"/>
              <w:sz w:val="24"/>
              <w:lang w:val="en-US"/>
            </w:rPr>
          </w:rPrChange>
        </w:rPr>
        <w:t xml:space="preserve">tobacco products, prohibiting smoking in selected locations and </w:t>
      </w:r>
      <w:del w:id="39" w:author="Proofed" w:date="2020-05-16T12:07:00Z">
        <w:r w:rsidR="00A25D3C" w:rsidRPr="00F30631">
          <w:rPr>
            <w:rFonts w:ascii="Times New Roman" w:eastAsia="Times New Roman" w:hAnsi="Times New Roman" w:cs="Times New Roman"/>
            <w:sz w:val="24"/>
            <w:szCs w:val="24"/>
            <w:lang w:val="en-US"/>
          </w:rPr>
          <w:delText>restriction in</w:delText>
        </w:r>
      </w:del>
      <w:ins w:id="40" w:author="Proofed" w:date="2020-05-16T12:07:00Z">
        <w:r w:rsidR="00A25D3C" w:rsidRPr="004A53D2">
          <w:rPr>
            <w:rFonts w:ascii="Times New Roman" w:eastAsia="Times New Roman" w:hAnsi="Times New Roman" w:cs="Times New Roman"/>
            <w:sz w:val="24"/>
            <w:szCs w:val="24"/>
          </w:rPr>
          <w:t>restricti</w:t>
        </w:r>
        <w:r w:rsidR="007F46A7" w:rsidRPr="004A53D2">
          <w:rPr>
            <w:rFonts w:ascii="Times New Roman" w:eastAsia="Times New Roman" w:hAnsi="Times New Roman" w:cs="Times New Roman"/>
            <w:sz w:val="24"/>
            <w:szCs w:val="24"/>
          </w:rPr>
          <w:t>ng</w:t>
        </w:r>
      </w:ins>
      <w:r w:rsidR="007F46A7" w:rsidRPr="004A53D2">
        <w:rPr>
          <w:rFonts w:ascii="Times New Roman" w:hAnsi="Times New Roman"/>
          <w:sz w:val="24"/>
          <w:rPrChange w:id="41" w:author="Proofed" w:date="2020-05-16T12:07:00Z">
            <w:rPr>
              <w:rFonts w:ascii="Times New Roman" w:hAnsi="Times New Roman"/>
              <w:sz w:val="24"/>
              <w:lang w:val="en-US"/>
            </w:rPr>
          </w:rPrChange>
        </w:rPr>
        <w:t xml:space="preserve"> </w:t>
      </w:r>
      <w:r w:rsidR="00A25D3C" w:rsidRPr="004A53D2">
        <w:rPr>
          <w:rFonts w:ascii="Times New Roman" w:hAnsi="Times New Roman"/>
          <w:sz w:val="24"/>
          <w:rPrChange w:id="42" w:author="Proofed" w:date="2020-05-16T12:07:00Z">
            <w:rPr>
              <w:rFonts w:ascii="Times New Roman" w:hAnsi="Times New Roman"/>
              <w:sz w:val="24"/>
              <w:lang w:val="en-US"/>
            </w:rPr>
          </w:rPrChange>
        </w:rPr>
        <w:t>smoking advertisements.</w:t>
      </w:r>
    </w:p>
    <w:p w14:paraId="72025316" w14:textId="1EE0AF05" w:rsidR="00415951" w:rsidRPr="004A53D2" w:rsidRDefault="00647713" w:rsidP="00AF7B9E">
      <w:pPr>
        <w:spacing w:line="480" w:lineRule="auto"/>
        <w:ind w:firstLine="720"/>
        <w:jc w:val="both"/>
        <w:rPr>
          <w:color w:val="000000"/>
        </w:rPr>
      </w:pPr>
      <w:r w:rsidRPr="004A53D2">
        <w:rPr>
          <w:color w:val="000000"/>
        </w:rPr>
        <w:t xml:space="preserve">Tobacco smoking </w:t>
      </w:r>
      <w:del w:id="43" w:author="Proofed" w:date="2020-05-16T12:07:00Z">
        <w:r w:rsidRPr="00C03B26">
          <w:rPr>
            <w:color w:val="000000"/>
          </w:rPr>
          <w:delText>has been</w:delText>
        </w:r>
      </w:del>
      <w:ins w:id="44" w:author="Proofed" w:date="2020-05-16T12:07:00Z">
        <w:r w:rsidR="0017305C" w:rsidRPr="004A53D2">
          <w:rPr>
            <w:color w:val="000000"/>
          </w:rPr>
          <w:t>is</w:t>
        </w:r>
      </w:ins>
      <w:r w:rsidR="0017305C" w:rsidRPr="004A53D2">
        <w:rPr>
          <w:color w:val="000000"/>
        </w:rPr>
        <w:t xml:space="preserve"> </w:t>
      </w:r>
      <w:r w:rsidRPr="004A53D2">
        <w:rPr>
          <w:color w:val="000000"/>
        </w:rPr>
        <w:t xml:space="preserve">regarded as an epidemic </w:t>
      </w:r>
      <w:r w:rsidRPr="004A53D2">
        <w:rPr>
          <w:color w:val="C00000"/>
        </w:rPr>
        <w:t xml:space="preserve">in Australia and other parts of the world. </w:t>
      </w:r>
      <w:r w:rsidRPr="004A53D2">
        <w:rPr>
          <w:color w:val="000000"/>
        </w:rPr>
        <w:t>R</w:t>
      </w:r>
      <w:r w:rsidRPr="004A53D2">
        <w:rPr>
          <w:color w:val="0E101A"/>
        </w:rPr>
        <w:t xml:space="preserve">egardless of the measures that </w:t>
      </w:r>
      <w:del w:id="45" w:author="Proofed" w:date="2020-05-16T12:07:00Z">
        <w:r w:rsidRPr="00C03B26">
          <w:rPr>
            <w:color w:val="0E101A"/>
          </w:rPr>
          <w:delText>has</w:delText>
        </w:r>
      </w:del>
      <w:ins w:id="46" w:author="Proofed" w:date="2020-05-16T12:07:00Z">
        <w:r w:rsidRPr="004A53D2">
          <w:rPr>
            <w:color w:val="0E101A"/>
          </w:rPr>
          <w:t>ha</w:t>
        </w:r>
        <w:r w:rsidR="007F46A7" w:rsidRPr="004A53D2">
          <w:rPr>
            <w:color w:val="0E101A"/>
          </w:rPr>
          <w:t>ve</w:t>
        </w:r>
      </w:ins>
      <w:r w:rsidRPr="004A53D2">
        <w:rPr>
          <w:color w:val="0E101A"/>
        </w:rPr>
        <w:t xml:space="preserve"> been taken by the Australian government to regulate the use of tobacco, people are still dying from tobacco use. Tobacco affects not only smokers</w:t>
      </w:r>
      <w:del w:id="47" w:author="Proofed" w:date="2020-05-16T12:07:00Z">
        <w:r w:rsidRPr="00C03B26">
          <w:rPr>
            <w:color w:val="0E101A"/>
          </w:rPr>
          <w:delText>,</w:delText>
        </w:r>
      </w:del>
      <w:r w:rsidRPr="004A53D2">
        <w:rPr>
          <w:color w:val="0E101A"/>
        </w:rPr>
        <w:t xml:space="preserve"> but also people around them </w:t>
      </w:r>
      <w:del w:id="48" w:author="Proofed" w:date="2020-05-16T12:07:00Z">
        <w:r w:rsidRPr="00C03B26">
          <w:rPr>
            <w:color w:val="0E101A"/>
          </w:rPr>
          <w:delText>in</w:delText>
        </w:r>
      </w:del>
      <w:ins w:id="49" w:author="Proofed" w:date="2020-05-16T12:07:00Z">
        <w:r w:rsidR="000A63FF" w:rsidRPr="004A53D2">
          <w:rPr>
            <w:color w:val="0E101A"/>
          </w:rPr>
          <w:t>through</w:t>
        </w:r>
      </w:ins>
      <w:r w:rsidRPr="004A53D2">
        <w:rPr>
          <w:color w:val="0E101A"/>
        </w:rPr>
        <w:t xml:space="preserve"> a process called passive smoking </w:t>
      </w:r>
      <w:commentRangeStart w:id="50"/>
      <w:r w:rsidRPr="004A53D2">
        <w:rPr>
          <w:rFonts w:ascii="Times New Roman" w:hAnsi="Times New Roman"/>
          <w:sz w:val="24"/>
          <w:rPrChange w:id="51" w:author="Proofed" w:date="2020-05-16T12:07:00Z">
            <w:rPr>
              <w:rFonts w:ascii="Times New Roman" w:hAnsi="Times New Roman"/>
              <w:sz w:val="24"/>
              <w:lang w:val="en"/>
            </w:rPr>
          </w:rPrChange>
        </w:rPr>
        <w:t>(Hill &amp; Carroll</w:t>
      </w:r>
      <w:del w:id="52" w:author="Proofed" w:date="2020-05-16T12:07:00Z">
        <w:r>
          <w:rPr>
            <w:rFonts w:ascii="Times New Roman" w:hAnsi="Times New Roman" w:cs="Times New Roman"/>
            <w:sz w:val="24"/>
            <w:szCs w:val="24"/>
            <w:lang w:val="en"/>
          </w:rPr>
          <w:delText>,</w:delText>
        </w:r>
      </w:del>
      <w:r w:rsidRPr="004A53D2">
        <w:rPr>
          <w:rFonts w:ascii="Times New Roman" w:hAnsi="Times New Roman"/>
          <w:sz w:val="24"/>
          <w:rPrChange w:id="53" w:author="Proofed" w:date="2020-05-16T12:07:00Z">
            <w:rPr>
              <w:rFonts w:ascii="Times New Roman" w:hAnsi="Times New Roman"/>
              <w:sz w:val="24"/>
              <w:lang w:val="en"/>
            </w:rPr>
          </w:rPrChange>
        </w:rPr>
        <w:t xml:space="preserve"> 2003</w:t>
      </w:r>
      <w:commentRangeEnd w:id="50"/>
      <w:del w:id="54" w:author="Proofed" w:date="2020-05-16T12:07:00Z">
        <w:r>
          <w:rPr>
            <w:rFonts w:ascii="Times New Roman" w:hAnsi="Times New Roman" w:cs="Times New Roman"/>
            <w:sz w:val="24"/>
            <w:szCs w:val="24"/>
            <w:lang w:val="en"/>
          </w:rPr>
          <w:delText>)</w:delText>
        </w:r>
        <w:r w:rsidRPr="00C03B26">
          <w:rPr>
            <w:color w:val="0E101A"/>
          </w:rPr>
          <w:delText xml:space="preserve">. </w:delText>
        </w:r>
        <w:r>
          <w:rPr>
            <w:color w:val="0E101A"/>
          </w:rPr>
          <w:delText xml:space="preserve">In order </w:delText>
        </w:r>
        <w:r>
          <w:rPr>
            <w:color w:val="000000"/>
          </w:rPr>
          <w:delText>t</w:delText>
        </w:r>
        <w:r w:rsidRPr="00C03B26">
          <w:rPr>
            <w:color w:val="000000"/>
          </w:rPr>
          <w:delText>o</w:delText>
        </w:r>
      </w:del>
      <w:ins w:id="55" w:author="Proofed" w:date="2020-05-16T12:07:00Z">
        <w:r w:rsidR="007F46A7" w:rsidRPr="004A53D2">
          <w:rPr>
            <w:rStyle w:val="CommentReference"/>
          </w:rPr>
          <w:commentReference w:id="50"/>
        </w:r>
        <w:r w:rsidRPr="004A53D2">
          <w:rPr>
            <w:rFonts w:ascii="Times New Roman" w:hAnsi="Times New Roman" w:cs="Times New Roman"/>
            <w:sz w:val="24"/>
            <w:szCs w:val="24"/>
          </w:rPr>
          <w:t>)</w:t>
        </w:r>
        <w:r w:rsidRPr="004A53D2">
          <w:rPr>
            <w:color w:val="0E101A"/>
          </w:rPr>
          <w:t>.</w:t>
        </w:r>
        <w:r w:rsidR="007F46A7" w:rsidRPr="004A53D2">
          <w:rPr>
            <w:color w:val="0E101A"/>
          </w:rPr>
          <w:t xml:space="preserve"> </w:t>
        </w:r>
        <w:r w:rsidR="00BC0F5E" w:rsidRPr="004A53D2">
          <w:rPr>
            <w:color w:val="0E101A"/>
          </w:rPr>
          <w:t>To</w:t>
        </w:r>
      </w:ins>
      <w:r w:rsidRPr="004A53D2">
        <w:rPr>
          <w:color w:val="000000"/>
        </w:rPr>
        <w:t xml:space="preserve"> reduce externalities</w:t>
      </w:r>
      <w:ins w:id="56" w:author="Proofed" w:date="2020-05-16T12:07:00Z">
        <w:r w:rsidR="00BC0F5E" w:rsidRPr="004A53D2">
          <w:rPr>
            <w:color w:val="000000"/>
          </w:rPr>
          <w:t>,</w:t>
        </w:r>
      </w:ins>
      <w:r w:rsidRPr="004A53D2">
        <w:rPr>
          <w:color w:val="000000"/>
        </w:rPr>
        <w:t xml:space="preserve"> such as loss of lives, the government continues to implement more </w:t>
      </w:r>
      <w:del w:id="57" w:author="Proofed" w:date="2020-05-16T12:07:00Z">
        <w:r w:rsidRPr="00C03B26">
          <w:rPr>
            <w:color w:val="000000"/>
          </w:rPr>
          <w:delText>controlling</w:delText>
        </w:r>
      </w:del>
      <w:ins w:id="58" w:author="Proofed" w:date="2020-05-16T12:07:00Z">
        <w:r w:rsidRPr="004A53D2">
          <w:rPr>
            <w:color w:val="000000"/>
          </w:rPr>
          <w:t>control</w:t>
        </w:r>
      </w:ins>
      <w:r w:rsidRPr="004A53D2">
        <w:rPr>
          <w:color w:val="000000"/>
        </w:rPr>
        <w:t xml:space="preserve"> measures.</w:t>
      </w:r>
    </w:p>
    <w:p w14:paraId="5FBB9442" w14:textId="5037CCD3" w:rsidR="00415951" w:rsidRPr="004A53D2" w:rsidRDefault="00415951" w:rsidP="00415951">
      <w:pPr>
        <w:spacing w:after="0" w:line="480" w:lineRule="auto"/>
        <w:jc w:val="both"/>
        <w:rPr>
          <w:rFonts w:ascii="Times New Roman" w:hAnsi="Times New Roman"/>
          <w:color w:val="0E101A"/>
          <w:sz w:val="24"/>
          <w:rPrChange w:id="59"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60" w:author="Proofed" w:date="2020-05-16T12:07:00Z">
            <w:rPr>
              <w:rFonts w:ascii="Times New Roman" w:hAnsi="Times New Roman"/>
              <w:b/>
              <w:color w:val="0E101A"/>
              <w:sz w:val="24"/>
              <w:lang w:val="en-US"/>
            </w:rPr>
          </w:rPrChange>
        </w:rPr>
        <w:t xml:space="preserve">Australian government and health groups’ multi-pronged strategy </w:t>
      </w:r>
    </w:p>
    <w:p w14:paraId="6910FCE6" w14:textId="1FDFAEF4" w:rsidR="00FE1746" w:rsidRPr="004A53D2" w:rsidRDefault="00FE1746" w:rsidP="00FE17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61"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62" w:author="Proofed" w:date="2020-05-16T12:07:00Z">
            <w:rPr>
              <w:rFonts w:ascii="Times New Roman" w:hAnsi="Times New Roman"/>
              <w:color w:val="0E101A"/>
              <w:sz w:val="24"/>
              <w:lang w:val="en-US"/>
            </w:rPr>
          </w:rPrChange>
        </w:rPr>
        <w:t xml:space="preserve">Below </w:t>
      </w:r>
      <w:ins w:id="63" w:author="Proofed" w:date="2020-05-16T12:07:00Z">
        <w:r w:rsidR="00530BA1" w:rsidRPr="004A53D2">
          <w:rPr>
            <w:rFonts w:ascii="Times New Roman" w:hAnsi="Times New Roman" w:cs="Times New Roman"/>
            <w:color w:val="0E101A"/>
            <w:sz w:val="24"/>
            <w:szCs w:val="24"/>
          </w:rPr>
          <w:t xml:space="preserve">are </w:t>
        </w:r>
      </w:ins>
      <w:r w:rsidRPr="004A53D2">
        <w:rPr>
          <w:rFonts w:ascii="Times New Roman" w:hAnsi="Times New Roman"/>
          <w:color w:val="0E101A"/>
          <w:sz w:val="24"/>
          <w:rPrChange w:id="64" w:author="Proofed" w:date="2020-05-16T12:07:00Z">
            <w:rPr>
              <w:rFonts w:ascii="Times New Roman" w:hAnsi="Times New Roman"/>
              <w:color w:val="0E101A"/>
              <w:sz w:val="24"/>
              <w:lang w:val="en-US"/>
            </w:rPr>
          </w:rPrChange>
        </w:rPr>
        <w:t xml:space="preserve">the measures </w:t>
      </w:r>
      <w:del w:id="65" w:author="Proofed" w:date="2020-05-16T12:07:00Z">
        <w:r>
          <w:rPr>
            <w:rFonts w:ascii="Times New Roman" w:hAnsi="Times New Roman" w:cs="Times New Roman"/>
            <w:color w:val="0E101A"/>
            <w:sz w:val="24"/>
            <w:szCs w:val="24"/>
            <w:lang w:val="en-US"/>
          </w:rPr>
          <w:delText>are</w:delText>
        </w:r>
      </w:del>
      <w:ins w:id="66" w:author="Proofed" w:date="2020-05-16T12:07:00Z">
        <w:r w:rsidR="00530BA1" w:rsidRPr="004A53D2">
          <w:rPr>
            <w:rFonts w:ascii="Times New Roman" w:hAnsi="Times New Roman" w:cs="Times New Roman"/>
            <w:color w:val="0E101A"/>
            <w:sz w:val="24"/>
            <w:szCs w:val="24"/>
          </w:rPr>
          <w:t>that have been</w:t>
        </w:r>
      </w:ins>
      <w:r w:rsidR="00530BA1" w:rsidRPr="004A53D2">
        <w:rPr>
          <w:rFonts w:ascii="Times New Roman" w:hAnsi="Times New Roman"/>
          <w:color w:val="0E101A"/>
          <w:sz w:val="24"/>
          <w:rPrChange w:id="67"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68" w:author="Proofed" w:date="2020-05-16T12:07:00Z">
            <w:rPr>
              <w:rFonts w:ascii="Times New Roman" w:hAnsi="Times New Roman"/>
              <w:color w:val="0E101A"/>
              <w:sz w:val="24"/>
              <w:lang w:val="en-US"/>
            </w:rPr>
          </w:rPrChange>
        </w:rPr>
        <w:t>taken by the Australian government since 1990 to reduce tobacco intake</w:t>
      </w:r>
      <w:del w:id="69" w:author="Proofed" w:date="2020-05-16T12:07:00Z">
        <w:r w:rsidRPr="00F30631">
          <w:rPr>
            <w:rFonts w:ascii="Times New Roman" w:hAnsi="Times New Roman" w:cs="Times New Roman"/>
            <w:color w:val="0E101A"/>
            <w:sz w:val="24"/>
            <w:szCs w:val="24"/>
            <w:lang w:val="en-US"/>
          </w:rPr>
          <w:delText>.</w:delText>
        </w:r>
      </w:del>
      <w:ins w:id="70" w:author="Proofed" w:date="2020-05-16T12:07:00Z">
        <w:r w:rsidR="00530BA1" w:rsidRPr="004A53D2">
          <w:rPr>
            <w:rFonts w:ascii="Times New Roman" w:hAnsi="Times New Roman" w:cs="Times New Roman"/>
            <w:color w:val="0E101A"/>
            <w:sz w:val="24"/>
            <w:szCs w:val="24"/>
          </w:rPr>
          <w:t xml:space="preserve">: </w:t>
        </w:r>
        <w:commentRangeStart w:id="71"/>
        <w:r w:rsidR="00530BA1" w:rsidRPr="004A53D2">
          <w:rPr>
            <w:rFonts w:ascii="Times New Roman" w:hAnsi="Times New Roman" w:cs="Times New Roman"/>
            <w:color w:val="0E101A"/>
            <w:sz w:val="24"/>
            <w:szCs w:val="24"/>
          </w:rPr>
          <w:t xml:space="preserve"> </w:t>
        </w:r>
        <w:commentRangeEnd w:id="71"/>
        <w:r w:rsidR="00530BA1" w:rsidRPr="004A53D2">
          <w:rPr>
            <w:rStyle w:val="CommentReference"/>
          </w:rPr>
          <w:commentReference w:id="71"/>
        </w:r>
      </w:ins>
    </w:p>
    <w:tbl>
      <w:tblPr>
        <w:tblStyle w:val="TableGrid"/>
        <w:tblW w:w="0" w:type="auto"/>
        <w:tblLook w:val="04A0" w:firstRow="1" w:lastRow="0" w:firstColumn="1" w:lastColumn="0" w:noHBand="0" w:noVBand="1"/>
        <w:tblPrChange w:id="72" w:author="Proofed" w:date="2020-05-16T12:07:00Z">
          <w:tblPr>
            <w:tblStyle w:val="TableGrid"/>
            <w:tblW w:w="0" w:type="auto"/>
            <w:tblLook w:val="04A0" w:firstRow="1" w:lastRow="0" w:firstColumn="1" w:lastColumn="0" w:noHBand="0" w:noVBand="1"/>
          </w:tblPr>
        </w:tblPrChange>
      </w:tblPr>
      <w:tblGrid>
        <w:gridCol w:w="9350"/>
        <w:tblGridChange w:id="73">
          <w:tblGrid>
            <w:gridCol w:w="9576"/>
          </w:tblGrid>
        </w:tblGridChange>
      </w:tblGrid>
      <w:tr w:rsidR="00FE1746" w:rsidRPr="004A53D2" w14:paraId="302C8C32" w14:textId="77777777" w:rsidTr="00FE1746">
        <w:tc>
          <w:tcPr>
            <w:tcW w:w="9576" w:type="dxa"/>
            <w:tcPrChange w:id="74" w:author="Proofed" w:date="2020-05-16T12:07:00Z">
              <w:tcPr>
                <w:tcW w:w="9576" w:type="dxa"/>
              </w:tcPr>
            </w:tcPrChange>
          </w:tcPr>
          <w:p w14:paraId="73C38E07" w14:textId="597AE065"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75"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76" w:author="Proofed" w:date="2020-05-16T12:07:00Z">
                  <w:rPr>
                    <w:rFonts w:ascii="Times New Roman" w:hAnsi="Times New Roman"/>
                    <w:b/>
                    <w:color w:val="0E101A"/>
                    <w:sz w:val="24"/>
                    <w:lang w:val="en-US"/>
                  </w:rPr>
                </w:rPrChange>
              </w:rPr>
              <w:t>1993</w:t>
            </w:r>
            <w:r w:rsidRPr="004A53D2">
              <w:rPr>
                <w:rFonts w:ascii="Times New Roman" w:hAnsi="Times New Roman"/>
                <w:color w:val="0E101A"/>
                <w:sz w:val="24"/>
                <w:rPrChange w:id="77" w:author="Proofed" w:date="2020-05-16T12:07:00Z">
                  <w:rPr>
                    <w:rFonts w:ascii="Times New Roman" w:hAnsi="Times New Roman"/>
                    <w:color w:val="0E101A"/>
                    <w:sz w:val="24"/>
                    <w:lang w:val="en-US"/>
                  </w:rPr>
                </w:rPrChange>
              </w:rPr>
              <w:t xml:space="preserve"> Implementation of </w:t>
            </w:r>
            <w:ins w:id="78" w:author="Proofed" w:date="2020-05-16T12:07:00Z">
              <w:r w:rsidR="00530BA1" w:rsidRPr="004A53D2">
                <w:rPr>
                  <w:rFonts w:ascii="Times New Roman" w:hAnsi="Times New Roman" w:cs="Times New Roman"/>
                  <w:color w:val="0E101A"/>
                  <w:sz w:val="24"/>
                  <w:szCs w:val="24"/>
                </w:rPr>
                <w:t xml:space="preserve">the </w:t>
              </w:r>
            </w:ins>
            <w:r w:rsidRPr="004A53D2">
              <w:rPr>
                <w:rFonts w:ascii="Times New Roman" w:hAnsi="Times New Roman"/>
                <w:color w:val="0E101A"/>
                <w:sz w:val="24"/>
                <w:rPrChange w:id="79" w:author="Proofed" w:date="2020-05-16T12:07:00Z">
                  <w:rPr>
                    <w:rFonts w:ascii="Times New Roman" w:hAnsi="Times New Roman"/>
                    <w:color w:val="0E101A"/>
                    <w:sz w:val="24"/>
                    <w:lang w:val="en-US"/>
                  </w:rPr>
                </w:rPrChange>
              </w:rPr>
              <w:t>Advertising Prohibition Act</w:t>
            </w:r>
          </w:p>
        </w:tc>
      </w:tr>
      <w:tr w:rsidR="00FE1746" w:rsidRPr="004A53D2" w14:paraId="1F332EEB" w14:textId="77777777" w:rsidTr="00FE1746">
        <w:tc>
          <w:tcPr>
            <w:tcW w:w="9576" w:type="dxa"/>
            <w:tcPrChange w:id="80" w:author="Proofed" w:date="2020-05-16T12:07:00Z">
              <w:tcPr>
                <w:tcW w:w="9576" w:type="dxa"/>
              </w:tcPr>
            </w:tcPrChange>
          </w:tcPr>
          <w:p w14:paraId="380B2910" w14:textId="6EB4BAB7"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81"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82" w:author="Proofed" w:date="2020-05-16T12:07:00Z">
                  <w:rPr>
                    <w:rFonts w:ascii="Times New Roman" w:hAnsi="Times New Roman"/>
                    <w:b/>
                    <w:color w:val="0E101A"/>
                    <w:sz w:val="24"/>
                    <w:lang w:val="en-US"/>
                  </w:rPr>
                </w:rPrChange>
              </w:rPr>
              <w:t xml:space="preserve">1994 </w:t>
            </w:r>
            <w:r w:rsidRPr="004A53D2">
              <w:rPr>
                <w:rFonts w:ascii="Times New Roman" w:hAnsi="Times New Roman"/>
                <w:color w:val="0E101A"/>
                <w:sz w:val="24"/>
                <w:rPrChange w:id="83" w:author="Proofed" w:date="2020-05-16T12:07:00Z">
                  <w:rPr>
                    <w:rFonts w:ascii="Times New Roman" w:hAnsi="Times New Roman"/>
                    <w:b/>
                    <w:color w:val="0E101A"/>
                    <w:sz w:val="24"/>
                    <w:lang w:val="en-US"/>
                  </w:rPr>
                </w:rPrChange>
              </w:rPr>
              <w:t>B</w:t>
            </w:r>
            <w:r w:rsidRPr="004A53D2">
              <w:rPr>
                <w:rFonts w:ascii="Times New Roman" w:hAnsi="Times New Roman"/>
                <w:color w:val="0E101A"/>
                <w:sz w:val="24"/>
                <w:rPrChange w:id="84" w:author="Proofed" w:date="2020-05-16T12:07:00Z">
                  <w:rPr>
                    <w:rFonts w:ascii="Times New Roman" w:hAnsi="Times New Roman"/>
                    <w:color w:val="0E101A"/>
                    <w:sz w:val="24"/>
                    <w:lang w:val="en-US"/>
                  </w:rPr>
                </w:rPrChange>
              </w:rPr>
              <w:t>an on smoking in public places</w:t>
            </w:r>
          </w:p>
        </w:tc>
      </w:tr>
      <w:tr w:rsidR="00FE1746" w:rsidRPr="004A53D2" w14:paraId="36534A04" w14:textId="77777777" w:rsidTr="00FE1746">
        <w:tc>
          <w:tcPr>
            <w:tcW w:w="9576" w:type="dxa"/>
            <w:tcPrChange w:id="85" w:author="Proofed" w:date="2020-05-16T12:07:00Z">
              <w:tcPr>
                <w:tcW w:w="9576" w:type="dxa"/>
              </w:tcPr>
            </w:tcPrChange>
          </w:tcPr>
          <w:p w14:paraId="099BBAA0" w14:textId="77777777"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86"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87" w:author="Proofed" w:date="2020-05-16T12:07:00Z">
                  <w:rPr>
                    <w:rFonts w:ascii="Times New Roman" w:hAnsi="Times New Roman"/>
                    <w:b/>
                    <w:color w:val="0E101A"/>
                    <w:sz w:val="24"/>
                    <w:lang w:val="en-US"/>
                  </w:rPr>
                </w:rPrChange>
              </w:rPr>
              <w:t>1997</w:t>
            </w:r>
            <w:r w:rsidRPr="004A53D2">
              <w:rPr>
                <w:rFonts w:ascii="Times New Roman" w:hAnsi="Times New Roman"/>
                <w:color w:val="0E101A"/>
                <w:sz w:val="24"/>
                <w:rPrChange w:id="88" w:author="Proofed" w:date="2020-05-16T12:07:00Z">
                  <w:rPr>
                    <w:rFonts w:ascii="Times New Roman" w:hAnsi="Times New Roman"/>
                    <w:color w:val="0E101A"/>
                    <w:sz w:val="24"/>
                    <w:lang w:val="en-US"/>
                  </w:rPr>
                </w:rPrChange>
              </w:rPr>
              <w:t xml:space="preserve"> Implementation of the National Tobacco Campaign</w:t>
            </w:r>
          </w:p>
        </w:tc>
      </w:tr>
      <w:tr w:rsidR="00FE1746" w:rsidRPr="004A53D2" w14:paraId="4947AD97" w14:textId="77777777" w:rsidTr="00FE1746">
        <w:tc>
          <w:tcPr>
            <w:tcW w:w="9576" w:type="dxa"/>
            <w:tcPrChange w:id="89" w:author="Proofed" w:date="2020-05-16T12:07:00Z">
              <w:tcPr>
                <w:tcW w:w="9576" w:type="dxa"/>
              </w:tcPr>
            </w:tcPrChange>
          </w:tcPr>
          <w:p w14:paraId="344B56A4" w14:textId="77777777"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90"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91" w:author="Proofed" w:date="2020-05-16T12:07:00Z">
                  <w:rPr>
                    <w:rFonts w:ascii="Times New Roman" w:hAnsi="Times New Roman"/>
                    <w:b/>
                    <w:color w:val="0E101A"/>
                    <w:sz w:val="24"/>
                    <w:lang w:val="en-US"/>
                  </w:rPr>
                </w:rPrChange>
              </w:rPr>
              <w:t xml:space="preserve">2006 </w:t>
            </w:r>
            <w:r w:rsidRPr="004A53D2">
              <w:rPr>
                <w:rFonts w:ascii="Times New Roman" w:hAnsi="Times New Roman"/>
                <w:color w:val="0E101A"/>
                <w:sz w:val="24"/>
                <w:rPrChange w:id="92" w:author="Proofed" w:date="2020-05-16T12:07:00Z">
                  <w:rPr>
                    <w:rFonts w:ascii="Times New Roman" w:hAnsi="Times New Roman"/>
                    <w:color w:val="0E101A"/>
                    <w:sz w:val="24"/>
                    <w:lang w:val="en-US"/>
                  </w:rPr>
                </w:rPrChange>
              </w:rPr>
              <w:t xml:space="preserve">Introduction of graphic warnings on tobacco packaging products </w:t>
            </w:r>
          </w:p>
        </w:tc>
      </w:tr>
      <w:tr w:rsidR="00FE1746" w:rsidRPr="004A53D2" w14:paraId="427721B7" w14:textId="77777777" w:rsidTr="00FE1746">
        <w:tc>
          <w:tcPr>
            <w:tcW w:w="9576" w:type="dxa"/>
            <w:tcPrChange w:id="93" w:author="Proofed" w:date="2020-05-16T12:07:00Z">
              <w:tcPr>
                <w:tcW w:w="9576" w:type="dxa"/>
              </w:tcPr>
            </w:tcPrChange>
          </w:tcPr>
          <w:p w14:paraId="5DDB55CA" w14:textId="77777777"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94"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95" w:author="Proofed" w:date="2020-05-16T12:07:00Z">
                  <w:rPr>
                    <w:rFonts w:ascii="Times New Roman" w:hAnsi="Times New Roman"/>
                    <w:b/>
                    <w:color w:val="0E101A"/>
                    <w:sz w:val="24"/>
                    <w:lang w:val="en-US"/>
                  </w:rPr>
                </w:rPrChange>
              </w:rPr>
              <w:t>2010</w:t>
            </w:r>
            <w:r w:rsidRPr="004A53D2">
              <w:rPr>
                <w:rFonts w:ascii="Times New Roman" w:hAnsi="Times New Roman"/>
                <w:color w:val="0E101A"/>
                <w:sz w:val="24"/>
                <w:rPrChange w:id="96" w:author="Proofed" w:date="2020-05-16T12:07:00Z">
                  <w:rPr>
                    <w:rFonts w:ascii="Times New Roman" w:hAnsi="Times New Roman"/>
                    <w:color w:val="0E101A"/>
                    <w:sz w:val="24"/>
                    <w:lang w:val="en-US"/>
                  </w:rPr>
                </w:rPrChange>
              </w:rPr>
              <w:t xml:space="preserve"> An increase of 25% excise duty on tobacco </w:t>
            </w:r>
          </w:p>
        </w:tc>
      </w:tr>
      <w:tr w:rsidR="00FE1746" w:rsidRPr="004A53D2" w14:paraId="34E7B3C1" w14:textId="77777777" w:rsidTr="00FE1746">
        <w:tc>
          <w:tcPr>
            <w:tcW w:w="9576" w:type="dxa"/>
            <w:tcPrChange w:id="97" w:author="Proofed" w:date="2020-05-16T12:07:00Z">
              <w:tcPr>
                <w:tcW w:w="9576" w:type="dxa"/>
              </w:tcPr>
            </w:tcPrChange>
          </w:tcPr>
          <w:p w14:paraId="6F554291" w14:textId="634788F3"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98"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99" w:author="Proofed" w:date="2020-05-16T12:07:00Z">
                  <w:rPr>
                    <w:rFonts w:ascii="Times New Roman" w:hAnsi="Times New Roman"/>
                    <w:b/>
                    <w:color w:val="0E101A"/>
                    <w:sz w:val="24"/>
                    <w:lang w:val="en-US"/>
                  </w:rPr>
                </w:rPrChange>
              </w:rPr>
              <w:lastRenderedPageBreak/>
              <w:t xml:space="preserve">2012 </w:t>
            </w:r>
            <w:r w:rsidRPr="004A53D2">
              <w:rPr>
                <w:rFonts w:ascii="Times New Roman" w:hAnsi="Times New Roman"/>
                <w:color w:val="0E101A"/>
                <w:sz w:val="24"/>
                <w:rPrChange w:id="100" w:author="Proofed" w:date="2020-05-16T12:07:00Z">
                  <w:rPr>
                    <w:rFonts w:ascii="Times New Roman" w:hAnsi="Times New Roman"/>
                    <w:color w:val="0E101A"/>
                    <w:sz w:val="24"/>
                    <w:lang w:val="en-US"/>
                  </w:rPr>
                </w:rPrChange>
              </w:rPr>
              <w:t xml:space="preserve">A </w:t>
            </w:r>
            <w:del w:id="101" w:author="Proofed" w:date="2020-05-16T12:07:00Z">
              <w:r>
                <w:rPr>
                  <w:rFonts w:ascii="Times New Roman" w:hAnsi="Times New Roman" w:cs="Times New Roman"/>
                  <w:color w:val="0E101A"/>
                  <w:sz w:val="24"/>
                  <w:szCs w:val="24"/>
                  <w:lang w:val="en-US"/>
                </w:rPr>
                <w:delText>D</w:delText>
              </w:r>
              <w:r w:rsidRPr="00FE1746">
                <w:rPr>
                  <w:rFonts w:ascii="Times New Roman" w:hAnsi="Times New Roman" w:cs="Times New Roman"/>
                  <w:color w:val="0E101A"/>
                  <w:sz w:val="24"/>
                  <w:szCs w:val="24"/>
                  <w:lang w:val="en-US"/>
                </w:rPr>
                <w:delText>irective</w:delText>
              </w:r>
            </w:del>
            <w:ins w:id="102" w:author="Proofed" w:date="2020-05-16T12:07:00Z">
              <w:r w:rsidR="00530BA1" w:rsidRPr="004A53D2">
                <w:rPr>
                  <w:rFonts w:ascii="Times New Roman" w:hAnsi="Times New Roman" w:cs="Times New Roman"/>
                  <w:color w:val="0E101A"/>
                  <w:sz w:val="24"/>
                  <w:szCs w:val="24"/>
                </w:rPr>
                <w:t>d</w:t>
              </w:r>
              <w:r w:rsidRPr="004A53D2">
                <w:rPr>
                  <w:rFonts w:ascii="Times New Roman" w:hAnsi="Times New Roman" w:cs="Times New Roman"/>
                  <w:color w:val="0E101A"/>
                  <w:sz w:val="24"/>
                  <w:szCs w:val="24"/>
                </w:rPr>
                <w:t>irective</w:t>
              </w:r>
            </w:ins>
            <w:r w:rsidRPr="004A53D2">
              <w:rPr>
                <w:rFonts w:ascii="Times New Roman" w:hAnsi="Times New Roman"/>
                <w:color w:val="0E101A"/>
                <w:sz w:val="24"/>
                <w:rPrChange w:id="103" w:author="Proofed" w:date="2020-05-16T12:07:00Z">
                  <w:rPr>
                    <w:rFonts w:ascii="Times New Roman" w:hAnsi="Times New Roman"/>
                    <w:color w:val="0E101A"/>
                    <w:sz w:val="24"/>
                    <w:lang w:val="en-US"/>
                  </w:rPr>
                </w:rPrChange>
              </w:rPr>
              <w:t xml:space="preserve"> of explained health warnings on a plain tobacco package</w:t>
            </w:r>
          </w:p>
        </w:tc>
      </w:tr>
      <w:tr w:rsidR="00FE1746" w:rsidRPr="004A53D2" w14:paraId="530A7A2C" w14:textId="77777777" w:rsidTr="00FE1746">
        <w:tc>
          <w:tcPr>
            <w:tcW w:w="9576" w:type="dxa"/>
            <w:tcPrChange w:id="104" w:author="Proofed" w:date="2020-05-16T12:07:00Z">
              <w:tcPr>
                <w:tcW w:w="9576" w:type="dxa"/>
              </w:tcPr>
            </w:tcPrChange>
          </w:tcPr>
          <w:p w14:paraId="37E7CF5A" w14:textId="4A5DC8F7"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color w:val="0E101A"/>
                <w:sz w:val="24"/>
                <w:rPrChange w:id="105"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106" w:author="Proofed" w:date="2020-05-16T12:07:00Z">
                  <w:rPr>
                    <w:rFonts w:ascii="Times New Roman" w:hAnsi="Times New Roman"/>
                    <w:b/>
                    <w:color w:val="0E101A"/>
                    <w:sz w:val="24"/>
                    <w:lang w:val="en-US"/>
                  </w:rPr>
                </w:rPrChange>
              </w:rPr>
              <w:t>2013</w:t>
            </w:r>
            <w:del w:id="107" w:author="Proofed" w:date="2020-05-16T12:07:00Z">
              <w:r w:rsidRPr="00FE1746">
                <w:rPr>
                  <w:rFonts w:ascii="Times New Roman" w:hAnsi="Times New Roman" w:cs="Times New Roman"/>
                  <w:b/>
                  <w:color w:val="0E101A"/>
                  <w:sz w:val="24"/>
                  <w:szCs w:val="24"/>
                  <w:lang w:val="en-US"/>
                </w:rPr>
                <w:delText>-</w:delText>
              </w:r>
            </w:del>
            <w:ins w:id="108" w:author="Proofed" w:date="2020-05-16T12:07:00Z">
              <w:r w:rsidR="00530BA1" w:rsidRPr="004A53D2">
                <w:rPr>
                  <w:rFonts w:ascii="Times New Roman" w:hAnsi="Times New Roman" w:cs="Times New Roman"/>
                  <w:b/>
                  <w:color w:val="0E101A"/>
                  <w:sz w:val="24"/>
                  <w:szCs w:val="24"/>
                </w:rPr>
                <w:t>–</w:t>
              </w:r>
            </w:ins>
            <w:r w:rsidRPr="004A53D2">
              <w:rPr>
                <w:rFonts w:ascii="Times New Roman" w:hAnsi="Times New Roman"/>
                <w:b/>
                <w:color w:val="0E101A"/>
                <w:sz w:val="24"/>
                <w:rPrChange w:id="109" w:author="Proofed" w:date="2020-05-16T12:07:00Z">
                  <w:rPr>
                    <w:rFonts w:ascii="Times New Roman" w:hAnsi="Times New Roman"/>
                    <w:b/>
                    <w:color w:val="0E101A"/>
                    <w:sz w:val="24"/>
                    <w:lang w:val="en-US"/>
                  </w:rPr>
                </w:rPrChange>
              </w:rPr>
              <w:t xml:space="preserve">2017 </w:t>
            </w:r>
            <w:r w:rsidRPr="004A53D2">
              <w:rPr>
                <w:rFonts w:ascii="Times New Roman" w:hAnsi="Times New Roman"/>
                <w:color w:val="0E101A"/>
                <w:sz w:val="24"/>
                <w:rPrChange w:id="110" w:author="Proofed" w:date="2020-05-16T12:07:00Z">
                  <w:rPr>
                    <w:rFonts w:ascii="Times New Roman" w:hAnsi="Times New Roman"/>
                    <w:color w:val="0E101A"/>
                    <w:sz w:val="24"/>
                    <w:lang w:val="en-US"/>
                  </w:rPr>
                </w:rPrChange>
              </w:rPr>
              <w:t>Another increase in tobacco excise by 12.5%</w:t>
            </w:r>
          </w:p>
        </w:tc>
      </w:tr>
      <w:tr w:rsidR="00FE1746" w:rsidRPr="004A53D2" w14:paraId="4C78E2DB" w14:textId="77777777" w:rsidTr="00FE1746">
        <w:tc>
          <w:tcPr>
            <w:tcW w:w="9576" w:type="dxa"/>
            <w:tcPrChange w:id="111" w:author="Proofed" w:date="2020-05-16T12:07:00Z">
              <w:tcPr>
                <w:tcW w:w="9576" w:type="dxa"/>
              </w:tcPr>
            </w:tcPrChange>
          </w:tcPr>
          <w:p w14:paraId="53FDD8F4" w14:textId="0AF37AC9" w:rsidR="00FE1746" w:rsidRPr="004A53D2" w:rsidRDefault="00FE1746" w:rsidP="005103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ascii="Times New Roman" w:hAnsi="Times New Roman"/>
                <w:sz w:val="24"/>
                <w:rPrChange w:id="112" w:author="Proofed" w:date="2020-05-16T12:07:00Z">
                  <w:rPr>
                    <w:rFonts w:ascii="Times New Roman" w:hAnsi="Times New Roman"/>
                    <w:sz w:val="24"/>
                    <w:lang w:val="en"/>
                  </w:rPr>
                </w:rPrChange>
              </w:rPr>
            </w:pPr>
            <w:r w:rsidRPr="004A53D2">
              <w:rPr>
                <w:rFonts w:ascii="Times New Roman" w:hAnsi="Times New Roman"/>
                <w:b/>
                <w:color w:val="0E101A"/>
                <w:sz w:val="24"/>
                <w:rPrChange w:id="113" w:author="Proofed" w:date="2020-05-16T12:07:00Z">
                  <w:rPr>
                    <w:rFonts w:ascii="Times New Roman" w:hAnsi="Times New Roman"/>
                    <w:b/>
                    <w:color w:val="0E101A"/>
                    <w:sz w:val="24"/>
                    <w:lang w:val="en-US"/>
                  </w:rPr>
                </w:rPrChange>
              </w:rPr>
              <w:t>2018</w:t>
            </w:r>
            <w:del w:id="114" w:author="Proofed" w:date="2020-05-16T12:07:00Z">
              <w:r w:rsidRPr="00FE1746">
                <w:rPr>
                  <w:rFonts w:ascii="Times New Roman" w:hAnsi="Times New Roman" w:cs="Times New Roman"/>
                  <w:b/>
                  <w:color w:val="0E101A"/>
                  <w:sz w:val="24"/>
                  <w:szCs w:val="24"/>
                  <w:lang w:val="en-US"/>
                </w:rPr>
                <w:delText>-</w:delText>
              </w:r>
            </w:del>
            <w:ins w:id="115" w:author="Proofed" w:date="2020-05-16T12:07:00Z">
              <w:r w:rsidR="00530BA1" w:rsidRPr="004A53D2">
                <w:rPr>
                  <w:rFonts w:ascii="Times New Roman" w:hAnsi="Times New Roman" w:cs="Times New Roman"/>
                  <w:b/>
                  <w:color w:val="0E101A"/>
                  <w:sz w:val="24"/>
                  <w:szCs w:val="24"/>
                </w:rPr>
                <w:t>–</w:t>
              </w:r>
            </w:ins>
            <w:r w:rsidRPr="004A53D2">
              <w:rPr>
                <w:rFonts w:ascii="Times New Roman" w:hAnsi="Times New Roman"/>
                <w:b/>
                <w:color w:val="0E101A"/>
                <w:sz w:val="24"/>
                <w:rPrChange w:id="116" w:author="Proofed" w:date="2020-05-16T12:07:00Z">
                  <w:rPr>
                    <w:rFonts w:ascii="Times New Roman" w:hAnsi="Times New Roman"/>
                    <w:b/>
                    <w:color w:val="0E101A"/>
                    <w:sz w:val="24"/>
                    <w:lang w:val="en-US"/>
                  </w:rPr>
                </w:rPrChange>
              </w:rPr>
              <w:t xml:space="preserve">2020 </w:t>
            </w:r>
            <w:r w:rsidRPr="004A53D2">
              <w:rPr>
                <w:rFonts w:ascii="Times New Roman" w:hAnsi="Times New Roman"/>
                <w:color w:val="0E101A"/>
                <w:sz w:val="24"/>
                <w:rPrChange w:id="117" w:author="Proofed" w:date="2020-05-16T12:07:00Z">
                  <w:rPr>
                    <w:rFonts w:ascii="Times New Roman" w:hAnsi="Times New Roman"/>
                    <w:color w:val="0E101A"/>
                    <w:sz w:val="24"/>
                    <w:lang w:val="en-US"/>
                  </w:rPr>
                </w:rPrChange>
              </w:rPr>
              <w:t>Additional increase in excise every year</w:t>
            </w:r>
          </w:p>
        </w:tc>
      </w:tr>
    </w:tbl>
    <w:p w14:paraId="215C32AE" w14:textId="77777777" w:rsidR="00FE1746" w:rsidRPr="004A53D2" w:rsidRDefault="00FE1746" w:rsidP="002F56A6">
      <w:pPr>
        <w:spacing w:after="0" w:line="480" w:lineRule="auto"/>
        <w:ind w:firstLine="720"/>
        <w:jc w:val="both"/>
        <w:rPr>
          <w:rFonts w:ascii="Times New Roman" w:hAnsi="Times New Roman"/>
          <w:sz w:val="24"/>
          <w:rPrChange w:id="118" w:author="Proofed" w:date="2020-05-16T12:07:00Z">
            <w:rPr>
              <w:rFonts w:ascii="Times New Roman" w:hAnsi="Times New Roman"/>
              <w:sz w:val="24"/>
              <w:lang w:val="en"/>
            </w:rPr>
          </w:rPrChange>
        </w:rPr>
      </w:pPr>
    </w:p>
    <w:p w14:paraId="146DC5AE" w14:textId="4425C377" w:rsidR="00874693" w:rsidRPr="004A53D2" w:rsidRDefault="00A25D3C" w:rsidP="00AF7B9E">
      <w:pPr>
        <w:spacing w:after="0" w:line="480" w:lineRule="auto"/>
        <w:ind w:firstLine="720"/>
        <w:jc w:val="both"/>
        <w:rPr>
          <w:rFonts w:ascii="Times New Roman" w:hAnsi="Times New Roman"/>
          <w:sz w:val="24"/>
          <w:rPrChange w:id="119" w:author="Proofed" w:date="2020-05-16T12:07:00Z">
            <w:rPr>
              <w:rFonts w:ascii="Times New Roman" w:hAnsi="Times New Roman"/>
              <w:sz w:val="24"/>
              <w:lang w:val="en-US"/>
            </w:rPr>
          </w:rPrChange>
        </w:rPr>
      </w:pPr>
      <w:r w:rsidRPr="004A53D2">
        <w:rPr>
          <w:rFonts w:ascii="Times New Roman" w:hAnsi="Times New Roman"/>
          <w:sz w:val="24"/>
          <w:rPrChange w:id="120" w:author="Proofed" w:date="2020-05-16T12:07:00Z">
            <w:rPr>
              <w:rFonts w:ascii="Times New Roman" w:hAnsi="Times New Roman"/>
              <w:sz w:val="24"/>
              <w:lang w:val="en-US"/>
            </w:rPr>
          </w:rPrChange>
        </w:rPr>
        <w:t xml:space="preserve">According to </w:t>
      </w:r>
      <w:r w:rsidR="008C08F3" w:rsidRPr="004A53D2">
        <w:rPr>
          <w:rFonts w:ascii="Times New Roman" w:hAnsi="Times New Roman"/>
          <w:sz w:val="24"/>
          <w:rPrChange w:id="121" w:author="Proofed" w:date="2020-05-16T12:07:00Z">
            <w:rPr>
              <w:rFonts w:ascii="Times New Roman" w:hAnsi="Times New Roman"/>
              <w:sz w:val="24"/>
              <w:lang w:val="en-US"/>
            </w:rPr>
          </w:rPrChange>
        </w:rPr>
        <w:t xml:space="preserve">the </w:t>
      </w:r>
      <w:del w:id="122" w:author="Proofed" w:date="2020-05-16T12:07:00Z">
        <w:r w:rsidRPr="00F30631">
          <w:rPr>
            <w:rFonts w:ascii="Times New Roman" w:hAnsi="Times New Roman" w:cs="Times New Roman"/>
            <w:sz w:val="24"/>
            <w:szCs w:val="24"/>
            <w:lang w:val="en-US"/>
          </w:rPr>
          <w:delText>Bureau of Statistics</w:delText>
        </w:r>
      </w:del>
      <w:commentRangeStart w:id="123"/>
      <w:ins w:id="124" w:author="Proofed" w:date="2020-05-16T12:07:00Z">
        <w:r w:rsidR="000A63FF" w:rsidRPr="004A53D2">
          <w:rPr>
            <w:rFonts w:ascii="Times New Roman" w:hAnsi="Times New Roman" w:cs="Times New Roman"/>
            <w:sz w:val="24"/>
            <w:szCs w:val="24"/>
          </w:rPr>
          <w:t>ABS</w:t>
        </w:r>
      </w:ins>
      <w:r w:rsidRPr="004A53D2">
        <w:rPr>
          <w:rFonts w:ascii="Times New Roman" w:hAnsi="Times New Roman"/>
          <w:sz w:val="24"/>
          <w:rPrChange w:id="125" w:author="Proofed" w:date="2020-05-16T12:07:00Z">
            <w:rPr>
              <w:rFonts w:ascii="Times New Roman" w:hAnsi="Times New Roman"/>
              <w:sz w:val="24"/>
              <w:lang w:val="en-US"/>
            </w:rPr>
          </w:rPrChange>
        </w:rPr>
        <w:t xml:space="preserve"> 2017</w:t>
      </w:r>
      <w:del w:id="126" w:author="Proofed" w:date="2020-05-16T12:07:00Z">
        <w:r w:rsidRPr="00F30631">
          <w:rPr>
            <w:rFonts w:ascii="Times New Roman" w:eastAsia="Times New Roman" w:hAnsi="Times New Roman" w:cs="Times New Roman"/>
            <w:sz w:val="24"/>
            <w:szCs w:val="24"/>
            <w:lang w:val="en-US"/>
          </w:rPr>
          <w:delText>-</w:delText>
        </w:r>
      </w:del>
      <w:ins w:id="127" w:author="Proofed" w:date="2020-05-16T12:07:00Z">
        <w:r w:rsidR="00C84E01" w:rsidRPr="004A53D2">
          <w:rPr>
            <w:rFonts w:ascii="Times New Roman" w:eastAsia="Times New Roman" w:hAnsi="Times New Roman" w:cs="Times New Roman"/>
            <w:sz w:val="24"/>
            <w:szCs w:val="24"/>
          </w:rPr>
          <w:t>–</w:t>
        </w:r>
      </w:ins>
      <w:r w:rsidRPr="004A53D2">
        <w:rPr>
          <w:rFonts w:ascii="Times New Roman" w:hAnsi="Times New Roman"/>
          <w:sz w:val="24"/>
          <w:rPrChange w:id="128" w:author="Proofed" w:date="2020-05-16T12:07:00Z">
            <w:rPr>
              <w:rFonts w:ascii="Times New Roman" w:hAnsi="Times New Roman"/>
              <w:sz w:val="24"/>
              <w:lang w:val="en-US"/>
            </w:rPr>
          </w:rPrChange>
        </w:rPr>
        <w:t>18</w:t>
      </w:r>
      <w:del w:id="129" w:author="Proofed" w:date="2020-05-16T12:07:00Z">
        <w:r w:rsidRPr="00F30631">
          <w:rPr>
            <w:rFonts w:ascii="Times New Roman" w:eastAsia="Times New Roman" w:hAnsi="Times New Roman" w:cs="Times New Roman"/>
            <w:sz w:val="24"/>
            <w:szCs w:val="24"/>
            <w:lang w:val="en-US"/>
          </w:rPr>
          <w:delText>,</w:delText>
        </w:r>
      </w:del>
      <w:ins w:id="130" w:author="Proofed" w:date="2020-05-16T12:07:00Z">
        <w:r w:rsidR="00C84E01" w:rsidRPr="004A53D2">
          <w:rPr>
            <w:rFonts w:ascii="Times New Roman" w:eastAsia="Times New Roman" w:hAnsi="Times New Roman" w:cs="Times New Roman"/>
            <w:sz w:val="24"/>
            <w:szCs w:val="24"/>
          </w:rPr>
          <w:t xml:space="preserve"> </w:t>
        </w:r>
        <w:commentRangeEnd w:id="123"/>
        <w:r w:rsidR="000A63FF" w:rsidRPr="004A53D2">
          <w:rPr>
            <w:rStyle w:val="CommentReference"/>
          </w:rPr>
          <w:commentReference w:id="123"/>
        </w:r>
        <w:r w:rsidR="00C84E01" w:rsidRPr="004A53D2">
          <w:rPr>
            <w:rFonts w:ascii="Times New Roman" w:eastAsia="Times New Roman" w:hAnsi="Times New Roman" w:cs="Times New Roman"/>
            <w:sz w:val="24"/>
            <w:szCs w:val="24"/>
          </w:rPr>
          <w:t>(</w:t>
        </w:r>
        <w:r w:rsidR="000A63FF" w:rsidRPr="004A53D2">
          <w:rPr>
            <w:rFonts w:ascii="Times New Roman" w:eastAsia="Times New Roman" w:hAnsi="Times New Roman" w:cs="Times New Roman"/>
            <w:sz w:val="24"/>
            <w:szCs w:val="24"/>
          </w:rPr>
          <w:t>ABS,</w:t>
        </w:r>
        <w:r w:rsidR="00C84E01" w:rsidRPr="004A53D2">
          <w:rPr>
            <w:rFonts w:ascii="Times New Roman" w:eastAsia="Times New Roman" w:hAnsi="Times New Roman" w:cs="Times New Roman"/>
            <w:sz w:val="24"/>
            <w:szCs w:val="24"/>
          </w:rPr>
          <w:t xml:space="preserve"> 2018)</w:t>
        </w:r>
        <w:r w:rsidRPr="004A53D2">
          <w:rPr>
            <w:rFonts w:ascii="Times New Roman" w:eastAsia="Times New Roman" w:hAnsi="Times New Roman" w:cs="Times New Roman"/>
            <w:sz w:val="24"/>
            <w:szCs w:val="24"/>
          </w:rPr>
          <w:t>,</w:t>
        </w:r>
      </w:ins>
      <w:r w:rsidRPr="004A53D2">
        <w:rPr>
          <w:rFonts w:ascii="Times New Roman" w:hAnsi="Times New Roman"/>
          <w:sz w:val="24"/>
          <w:rPrChange w:id="131" w:author="Proofed" w:date="2020-05-16T12:07:00Z">
            <w:rPr>
              <w:rFonts w:ascii="Times New Roman" w:hAnsi="Times New Roman"/>
              <w:sz w:val="24"/>
              <w:lang w:val="en-US"/>
            </w:rPr>
          </w:rPrChange>
        </w:rPr>
        <w:t xml:space="preserve"> about 2.6 million adults smoke daily. The number of adult smokers </w:t>
      </w:r>
      <w:del w:id="132" w:author="Proofed" w:date="2020-05-16T12:07:00Z">
        <w:r w:rsidRPr="00F30631">
          <w:rPr>
            <w:rFonts w:ascii="Times New Roman" w:eastAsia="Times New Roman" w:hAnsi="Times New Roman" w:cs="Times New Roman"/>
            <w:sz w:val="24"/>
            <w:szCs w:val="24"/>
            <w:lang w:val="en-US"/>
          </w:rPr>
          <w:delText>has decreased</w:delText>
        </w:r>
      </w:del>
      <w:ins w:id="133" w:author="Proofed" w:date="2020-05-16T12:07:00Z">
        <w:r w:rsidR="00C84E01" w:rsidRPr="004A53D2">
          <w:rPr>
            <w:rFonts w:ascii="Times New Roman" w:eastAsia="Times New Roman" w:hAnsi="Times New Roman" w:cs="Times New Roman"/>
            <w:sz w:val="24"/>
            <w:szCs w:val="24"/>
          </w:rPr>
          <w:t>in</w:t>
        </w:r>
        <w:r w:rsidRPr="004A53D2">
          <w:rPr>
            <w:rFonts w:ascii="Times New Roman" w:eastAsia="Times New Roman" w:hAnsi="Times New Roman" w:cs="Times New Roman"/>
            <w:sz w:val="24"/>
            <w:szCs w:val="24"/>
          </w:rPr>
          <w:t>creased</w:t>
        </w:r>
      </w:ins>
      <w:r w:rsidRPr="004A53D2">
        <w:rPr>
          <w:rFonts w:ascii="Times New Roman" w:hAnsi="Times New Roman"/>
          <w:sz w:val="24"/>
          <w:rPrChange w:id="134" w:author="Proofed" w:date="2020-05-16T12:07:00Z">
            <w:rPr>
              <w:rFonts w:ascii="Times New Roman" w:hAnsi="Times New Roman"/>
              <w:sz w:val="24"/>
              <w:lang w:val="en-US"/>
            </w:rPr>
          </w:rPrChange>
        </w:rPr>
        <w:t xml:space="preserve"> from </w:t>
      </w:r>
      <w:del w:id="135" w:author="Proofed" w:date="2020-05-16T12:07:00Z">
        <w:r w:rsidRPr="00F30631">
          <w:rPr>
            <w:rFonts w:ascii="Times New Roman" w:eastAsia="Times New Roman" w:hAnsi="Times New Roman" w:cs="Times New Roman"/>
            <w:sz w:val="24"/>
            <w:szCs w:val="24"/>
            <w:lang w:val="en-US"/>
          </w:rPr>
          <w:delText xml:space="preserve">about </w:delText>
        </w:r>
      </w:del>
      <w:commentRangeStart w:id="136"/>
      <w:ins w:id="137" w:author="Proofed" w:date="2020-05-16T12:07:00Z">
        <w:r w:rsidR="000A63FF" w:rsidRPr="004A53D2">
          <w:rPr>
            <w:rFonts w:ascii="Times New Roman" w:eastAsia="Times New Roman" w:hAnsi="Times New Roman" w:cs="Times New Roman"/>
            <w:sz w:val="24"/>
            <w:szCs w:val="24"/>
          </w:rPr>
          <w:t xml:space="preserve">approximately </w:t>
        </w:r>
        <w:commentRangeEnd w:id="136"/>
        <w:r w:rsidR="000A63FF" w:rsidRPr="004A53D2">
          <w:rPr>
            <w:rFonts w:ascii="Times New Roman" w:eastAsia="Times New Roman" w:hAnsi="Times New Roman" w:cs="Times New Roman"/>
          </w:rPr>
          <w:commentReference w:id="136"/>
        </w:r>
      </w:ins>
      <w:r w:rsidRPr="004A53D2">
        <w:rPr>
          <w:rFonts w:ascii="Times New Roman" w:hAnsi="Times New Roman"/>
          <w:sz w:val="24"/>
          <w:rPrChange w:id="138" w:author="Proofed" w:date="2020-05-16T12:07:00Z">
            <w:rPr>
              <w:rFonts w:ascii="Times New Roman" w:hAnsi="Times New Roman"/>
              <w:sz w:val="24"/>
              <w:lang w:val="en-US"/>
            </w:rPr>
          </w:rPrChange>
        </w:rPr>
        <w:t xml:space="preserve">49% in 2007 to </w:t>
      </w:r>
      <w:del w:id="139" w:author="Proofed" w:date="2020-05-16T12:07:00Z">
        <w:r w:rsidRPr="00F30631">
          <w:rPr>
            <w:rFonts w:ascii="Times New Roman" w:eastAsia="Times New Roman" w:hAnsi="Times New Roman" w:cs="Times New Roman"/>
            <w:sz w:val="24"/>
            <w:szCs w:val="24"/>
            <w:lang w:val="en-US"/>
          </w:rPr>
          <w:delText xml:space="preserve">about </w:delText>
        </w:r>
      </w:del>
      <w:r w:rsidRPr="004A53D2">
        <w:rPr>
          <w:rFonts w:ascii="Times New Roman" w:hAnsi="Times New Roman"/>
          <w:sz w:val="24"/>
          <w:rPrChange w:id="140" w:author="Proofed" w:date="2020-05-16T12:07:00Z">
            <w:rPr>
              <w:rFonts w:ascii="Times New Roman" w:hAnsi="Times New Roman"/>
              <w:sz w:val="24"/>
              <w:lang w:val="en-US"/>
            </w:rPr>
          </w:rPrChange>
        </w:rPr>
        <w:t>52% in 2015</w:t>
      </w:r>
      <w:ins w:id="141" w:author="Proofed" w:date="2020-05-16T12:07:00Z">
        <w:r w:rsidR="000A63FF" w:rsidRPr="004A53D2">
          <w:rPr>
            <w:rFonts w:ascii="Times New Roman" w:eastAsia="Times New Roman" w:hAnsi="Times New Roman" w:cs="Times New Roman"/>
            <w:sz w:val="24"/>
            <w:szCs w:val="24"/>
          </w:rPr>
          <w:t>,</w:t>
        </w:r>
      </w:ins>
      <w:r w:rsidRPr="004A53D2">
        <w:rPr>
          <w:rFonts w:ascii="Times New Roman" w:hAnsi="Times New Roman"/>
          <w:sz w:val="24"/>
          <w:rPrChange w:id="142" w:author="Proofed" w:date="2020-05-16T12:07:00Z">
            <w:rPr>
              <w:rFonts w:ascii="Times New Roman" w:hAnsi="Times New Roman"/>
              <w:sz w:val="24"/>
              <w:lang w:val="en-US"/>
            </w:rPr>
          </w:rPrChange>
        </w:rPr>
        <w:t xml:space="preserve"> and </w:t>
      </w:r>
      <w:ins w:id="143" w:author="Proofed" w:date="2020-05-16T12:07:00Z">
        <w:r w:rsidR="000A63FF" w:rsidRPr="004A53D2">
          <w:rPr>
            <w:rFonts w:ascii="Times New Roman" w:eastAsia="Times New Roman" w:hAnsi="Times New Roman" w:cs="Times New Roman"/>
            <w:sz w:val="24"/>
            <w:szCs w:val="24"/>
          </w:rPr>
          <w:t xml:space="preserve">then, </w:t>
        </w:r>
      </w:ins>
      <w:r w:rsidRPr="004A53D2">
        <w:rPr>
          <w:rFonts w:ascii="Times New Roman" w:hAnsi="Times New Roman"/>
          <w:sz w:val="24"/>
          <w:rPrChange w:id="144" w:author="Proofed" w:date="2020-05-16T12:07:00Z">
            <w:rPr>
              <w:rFonts w:ascii="Times New Roman" w:hAnsi="Times New Roman"/>
              <w:sz w:val="24"/>
              <w:lang w:val="en-US"/>
            </w:rPr>
          </w:rPrChange>
        </w:rPr>
        <w:t xml:space="preserve">up to </w:t>
      </w:r>
      <w:del w:id="145" w:author="Proofed" w:date="2020-05-16T12:07:00Z">
        <w:r w:rsidRPr="00F30631">
          <w:rPr>
            <w:rFonts w:ascii="Times New Roman" w:eastAsia="Times New Roman" w:hAnsi="Times New Roman" w:cs="Times New Roman"/>
            <w:sz w:val="24"/>
            <w:szCs w:val="24"/>
            <w:lang w:val="en-US"/>
          </w:rPr>
          <w:delText>about</w:delText>
        </w:r>
      </w:del>
      <w:ins w:id="146" w:author="Proofed" w:date="2020-05-16T12:07:00Z">
        <w:r w:rsidRPr="004A53D2">
          <w:rPr>
            <w:rFonts w:ascii="Times New Roman" w:eastAsia="Times New Roman" w:hAnsi="Times New Roman" w:cs="Times New Roman"/>
            <w:sz w:val="24"/>
            <w:szCs w:val="24"/>
          </w:rPr>
          <w:t>a</w:t>
        </w:r>
        <w:r w:rsidR="000A63FF" w:rsidRPr="004A53D2">
          <w:rPr>
            <w:rFonts w:ascii="Times New Roman" w:eastAsia="Times New Roman" w:hAnsi="Times New Roman" w:cs="Times New Roman"/>
            <w:sz w:val="24"/>
            <w:szCs w:val="24"/>
          </w:rPr>
          <w:t>pproximately</w:t>
        </w:r>
      </w:ins>
      <w:r w:rsidRPr="004A53D2">
        <w:rPr>
          <w:rFonts w:ascii="Times New Roman" w:hAnsi="Times New Roman"/>
          <w:sz w:val="24"/>
          <w:rPrChange w:id="147" w:author="Proofed" w:date="2020-05-16T12:07:00Z">
            <w:rPr>
              <w:rFonts w:ascii="Times New Roman" w:hAnsi="Times New Roman"/>
              <w:sz w:val="24"/>
              <w:lang w:val="en-US"/>
            </w:rPr>
          </w:rPrChange>
        </w:rPr>
        <w:t xml:space="preserve"> 55% in 2018. According to the </w:t>
      </w:r>
      <w:commentRangeStart w:id="148"/>
      <w:r w:rsidR="000A63FF" w:rsidRPr="004A53D2">
        <w:rPr>
          <w:rFonts w:ascii="Times New Roman" w:hAnsi="Times New Roman"/>
          <w:sz w:val="24"/>
          <w:rPrChange w:id="149" w:author="Proofed" w:date="2020-05-16T12:07:00Z">
            <w:rPr>
              <w:rFonts w:ascii="Times New Roman" w:hAnsi="Times New Roman"/>
              <w:sz w:val="24"/>
              <w:lang w:val="en-US"/>
            </w:rPr>
          </w:rPrChange>
        </w:rPr>
        <w:t>National Health Survey 2017</w:t>
      </w:r>
      <w:del w:id="150" w:author="Proofed" w:date="2020-05-16T12:07:00Z">
        <w:r w:rsidRPr="00F30631">
          <w:rPr>
            <w:rFonts w:ascii="Times New Roman" w:eastAsia="Times New Roman" w:hAnsi="Times New Roman" w:cs="Times New Roman"/>
            <w:sz w:val="24"/>
            <w:szCs w:val="24"/>
            <w:lang w:val="en-US"/>
          </w:rPr>
          <w:delText>-</w:delText>
        </w:r>
      </w:del>
      <w:ins w:id="151" w:author="Proofed" w:date="2020-05-16T12:07:00Z">
        <w:r w:rsidR="000A63FF" w:rsidRPr="004A53D2">
          <w:rPr>
            <w:rFonts w:ascii="Times New Roman" w:eastAsia="Times New Roman" w:hAnsi="Times New Roman" w:cs="Times New Roman"/>
            <w:sz w:val="24"/>
            <w:szCs w:val="24"/>
          </w:rPr>
          <w:t>–</w:t>
        </w:r>
      </w:ins>
      <w:r w:rsidR="000A63FF" w:rsidRPr="004A53D2">
        <w:rPr>
          <w:rFonts w:ascii="Times New Roman" w:hAnsi="Times New Roman"/>
          <w:sz w:val="24"/>
          <w:rPrChange w:id="152" w:author="Proofed" w:date="2020-05-16T12:07:00Z">
            <w:rPr>
              <w:rFonts w:ascii="Times New Roman" w:hAnsi="Times New Roman"/>
              <w:sz w:val="24"/>
              <w:lang w:val="en-US"/>
            </w:rPr>
          </w:rPrChange>
        </w:rPr>
        <w:t>2018</w:t>
      </w:r>
      <w:commentRangeEnd w:id="148"/>
      <w:r w:rsidR="000A63FF" w:rsidRPr="004A53D2">
        <w:rPr>
          <w:rFonts w:ascii="Times New Roman" w:eastAsia="Times New Roman" w:hAnsi="Times New Roman" w:cs="Times New Roman"/>
        </w:rPr>
        <w:commentReference w:id="148"/>
      </w:r>
      <w:r w:rsidRPr="004A53D2">
        <w:rPr>
          <w:rFonts w:ascii="Times New Roman" w:hAnsi="Times New Roman"/>
          <w:sz w:val="24"/>
          <w:rPrChange w:id="153" w:author="Proofed" w:date="2020-05-16T12:07:00Z">
            <w:rPr>
              <w:rFonts w:ascii="Times New Roman" w:hAnsi="Times New Roman"/>
              <w:sz w:val="24"/>
              <w:lang w:val="en-US"/>
            </w:rPr>
          </w:rPrChange>
        </w:rPr>
        <w:t>, the rates of smokers</w:t>
      </w:r>
      <w:ins w:id="154" w:author="Proofed" w:date="2020-05-16T12:07:00Z">
        <w:r w:rsidR="000A63FF" w:rsidRPr="004A53D2">
          <w:rPr>
            <w:rFonts w:ascii="Times New Roman" w:eastAsia="Times New Roman" w:hAnsi="Times New Roman" w:cs="Times New Roman"/>
            <w:sz w:val="24"/>
            <w:szCs w:val="24"/>
          </w:rPr>
          <w:t>,</w:t>
        </w:r>
      </w:ins>
      <w:r w:rsidRPr="004A53D2">
        <w:rPr>
          <w:rFonts w:ascii="Times New Roman" w:hAnsi="Times New Roman"/>
          <w:sz w:val="24"/>
          <w:rPrChange w:id="155" w:author="Proofed" w:date="2020-05-16T12:07:00Z">
            <w:rPr>
              <w:rFonts w:ascii="Times New Roman" w:hAnsi="Times New Roman"/>
              <w:sz w:val="24"/>
              <w:lang w:val="en-US"/>
            </w:rPr>
          </w:rPrChange>
        </w:rPr>
        <w:t xml:space="preserve"> </w:t>
      </w:r>
      <w:r w:rsidRPr="004A53D2">
        <w:rPr>
          <w:rFonts w:ascii="Times New Roman" w:hAnsi="Times New Roman"/>
          <w:color w:val="C00000"/>
          <w:sz w:val="24"/>
          <w:rPrChange w:id="156" w:author="Proofed" w:date="2020-05-16T12:07:00Z">
            <w:rPr>
              <w:rFonts w:ascii="Times New Roman" w:hAnsi="Times New Roman"/>
              <w:color w:val="C00000"/>
              <w:sz w:val="24"/>
              <w:lang w:val="en-US"/>
            </w:rPr>
          </w:rPrChange>
        </w:rPr>
        <w:t>for both men and women</w:t>
      </w:r>
      <w:ins w:id="157" w:author="Proofed" w:date="2020-05-16T12:07:00Z">
        <w:r w:rsidR="000A63FF" w:rsidRPr="004A53D2">
          <w:rPr>
            <w:rFonts w:ascii="Times New Roman" w:eastAsia="Times New Roman" w:hAnsi="Times New Roman" w:cs="Times New Roman"/>
            <w:color w:val="C00000"/>
            <w:sz w:val="24"/>
            <w:szCs w:val="24"/>
          </w:rPr>
          <w:t>,</w:t>
        </w:r>
      </w:ins>
      <w:r w:rsidRPr="004A53D2">
        <w:rPr>
          <w:rFonts w:ascii="Times New Roman" w:hAnsi="Times New Roman"/>
          <w:color w:val="C00000"/>
          <w:sz w:val="24"/>
          <w:rPrChange w:id="158" w:author="Proofed" w:date="2020-05-16T12:07:00Z">
            <w:rPr>
              <w:rFonts w:ascii="Times New Roman" w:hAnsi="Times New Roman"/>
              <w:color w:val="C00000"/>
              <w:sz w:val="24"/>
              <w:lang w:val="en-US"/>
            </w:rPr>
          </w:rPrChange>
        </w:rPr>
        <w:t xml:space="preserve"> have declined since 1995</w:t>
      </w:r>
      <w:del w:id="159" w:author="Proofed" w:date="2020-05-16T12:07:00Z">
        <w:r w:rsidRPr="00E17318">
          <w:rPr>
            <w:rFonts w:ascii="Times New Roman" w:eastAsia="Times New Roman" w:hAnsi="Times New Roman" w:cs="Times New Roman"/>
            <w:color w:val="C00000"/>
            <w:sz w:val="24"/>
            <w:szCs w:val="24"/>
            <w:lang w:val="en-US"/>
          </w:rPr>
          <w:delText>; about</w:delText>
        </w:r>
      </w:del>
      <w:ins w:id="160" w:author="Proofed" w:date="2020-05-16T12:07:00Z">
        <w:r w:rsidR="00C84E01" w:rsidRPr="004A53D2">
          <w:rPr>
            <w:rFonts w:ascii="Times New Roman" w:eastAsia="Times New Roman" w:hAnsi="Times New Roman" w:cs="Times New Roman"/>
            <w:color w:val="C00000"/>
            <w:sz w:val="24"/>
            <w:szCs w:val="24"/>
          </w:rPr>
          <w:t>:</w:t>
        </w:r>
        <w:r w:rsidRPr="004A53D2">
          <w:rPr>
            <w:rFonts w:ascii="Times New Roman" w:eastAsia="Times New Roman" w:hAnsi="Times New Roman" w:cs="Times New Roman"/>
            <w:color w:val="C00000"/>
            <w:sz w:val="24"/>
            <w:szCs w:val="24"/>
          </w:rPr>
          <w:t xml:space="preserve"> </w:t>
        </w:r>
        <w:r w:rsidR="000A63FF" w:rsidRPr="004A53D2">
          <w:rPr>
            <w:rFonts w:ascii="Times New Roman" w:eastAsia="Times New Roman" w:hAnsi="Times New Roman" w:cs="Times New Roman"/>
            <w:color w:val="C00000"/>
            <w:sz w:val="24"/>
            <w:szCs w:val="24"/>
          </w:rPr>
          <w:t>approximately</w:t>
        </w:r>
      </w:ins>
      <w:r w:rsidRPr="004A53D2">
        <w:rPr>
          <w:rFonts w:ascii="Times New Roman" w:hAnsi="Times New Roman"/>
          <w:color w:val="C00000"/>
          <w:sz w:val="24"/>
          <w:rPrChange w:id="161" w:author="Proofed" w:date="2020-05-16T12:07:00Z">
            <w:rPr>
              <w:rFonts w:ascii="Times New Roman" w:hAnsi="Times New Roman"/>
              <w:color w:val="C00000"/>
              <w:sz w:val="24"/>
              <w:lang w:val="en-US"/>
            </w:rPr>
          </w:rPrChange>
        </w:rPr>
        <w:t xml:space="preserve"> 20% of women and </w:t>
      </w:r>
      <w:del w:id="162" w:author="Proofed" w:date="2020-05-16T12:07:00Z">
        <w:r w:rsidRPr="00E17318">
          <w:rPr>
            <w:rFonts w:ascii="Times New Roman" w:eastAsia="Times New Roman" w:hAnsi="Times New Roman" w:cs="Times New Roman"/>
            <w:color w:val="C00000"/>
            <w:sz w:val="24"/>
            <w:szCs w:val="24"/>
            <w:lang w:val="en-US"/>
          </w:rPr>
          <w:delText xml:space="preserve">about </w:delText>
        </w:r>
      </w:del>
      <w:r w:rsidRPr="004A53D2">
        <w:rPr>
          <w:rFonts w:ascii="Times New Roman" w:hAnsi="Times New Roman"/>
          <w:color w:val="C00000"/>
          <w:sz w:val="24"/>
          <w:rPrChange w:id="163" w:author="Proofed" w:date="2020-05-16T12:07:00Z">
            <w:rPr>
              <w:rFonts w:ascii="Times New Roman" w:hAnsi="Times New Roman"/>
              <w:color w:val="C00000"/>
              <w:sz w:val="24"/>
              <w:lang w:val="en-US"/>
            </w:rPr>
          </w:rPrChange>
        </w:rPr>
        <w:t>27% of men smoke daily</w:t>
      </w:r>
      <w:r w:rsidRPr="004A53D2">
        <w:rPr>
          <w:rFonts w:ascii="Times New Roman" w:hAnsi="Times New Roman"/>
          <w:sz w:val="24"/>
          <w:rPrChange w:id="164" w:author="Proofed" w:date="2020-05-16T12:07:00Z">
            <w:rPr>
              <w:rFonts w:ascii="Times New Roman" w:hAnsi="Times New Roman"/>
              <w:sz w:val="24"/>
              <w:lang w:val="en-US"/>
            </w:rPr>
          </w:rPrChange>
        </w:rPr>
        <w:t xml:space="preserve">. </w:t>
      </w:r>
      <w:r w:rsidR="00874693" w:rsidRPr="004A53D2">
        <w:rPr>
          <w:rFonts w:ascii="Times New Roman" w:hAnsi="Times New Roman"/>
          <w:color w:val="C00000"/>
          <w:sz w:val="24"/>
          <w:rPrChange w:id="165" w:author="Proofed" w:date="2020-05-16T12:07:00Z">
            <w:rPr>
              <w:rFonts w:ascii="Times New Roman" w:hAnsi="Times New Roman"/>
              <w:color w:val="C00000"/>
              <w:sz w:val="24"/>
              <w:lang w:val="en-US"/>
            </w:rPr>
          </w:rPrChange>
        </w:rPr>
        <w:t xml:space="preserve">According to the </w:t>
      </w:r>
      <w:del w:id="166" w:author="Proofed" w:date="2020-05-16T12:07:00Z">
        <w:r w:rsidR="00874693" w:rsidRPr="00E17318">
          <w:rPr>
            <w:rFonts w:ascii="Times New Roman" w:eastAsia="Times New Roman" w:hAnsi="Times New Roman" w:cs="Times New Roman"/>
            <w:color w:val="C00000"/>
            <w:sz w:val="24"/>
            <w:szCs w:val="24"/>
            <w:lang w:val="en-US"/>
          </w:rPr>
          <w:delText>Australian Bureau of Statistics</w:delText>
        </w:r>
      </w:del>
      <w:ins w:id="167" w:author="Proofed" w:date="2020-05-16T12:07:00Z">
        <w:r w:rsidR="0091233A" w:rsidRPr="004A53D2">
          <w:rPr>
            <w:rFonts w:ascii="Times New Roman" w:eastAsia="Times New Roman" w:hAnsi="Times New Roman" w:cs="Times New Roman"/>
            <w:color w:val="C00000"/>
            <w:sz w:val="24"/>
            <w:szCs w:val="24"/>
          </w:rPr>
          <w:t>ABS</w:t>
        </w:r>
      </w:ins>
      <w:r w:rsidR="00874693" w:rsidRPr="004A53D2">
        <w:rPr>
          <w:rFonts w:ascii="Times New Roman" w:hAnsi="Times New Roman"/>
          <w:color w:val="C00000"/>
          <w:sz w:val="24"/>
          <w:rPrChange w:id="168" w:author="Proofed" w:date="2020-05-16T12:07:00Z">
            <w:rPr>
              <w:rFonts w:ascii="Times New Roman" w:hAnsi="Times New Roman"/>
              <w:color w:val="C00000"/>
              <w:sz w:val="24"/>
              <w:lang w:val="en-US"/>
            </w:rPr>
          </w:rPrChange>
        </w:rPr>
        <w:t xml:space="preserve"> (2015), the tobacco control measures have been effective</w:t>
      </w:r>
      <w:del w:id="169" w:author="Proofed" w:date="2020-05-16T12:07:00Z">
        <w:r w:rsidR="00874693" w:rsidRPr="00E17318">
          <w:rPr>
            <w:rFonts w:ascii="Times New Roman" w:eastAsia="Times New Roman" w:hAnsi="Times New Roman" w:cs="Times New Roman"/>
            <w:color w:val="C00000"/>
            <w:sz w:val="24"/>
            <w:szCs w:val="24"/>
            <w:lang w:val="en-US"/>
          </w:rPr>
          <w:delText xml:space="preserve"> for it has led</w:delText>
        </w:r>
      </w:del>
      <w:ins w:id="170" w:author="Proofed" w:date="2020-05-16T12:07:00Z">
        <w:r w:rsidR="0091233A" w:rsidRPr="004A53D2">
          <w:rPr>
            <w:rFonts w:ascii="Times New Roman" w:eastAsia="Times New Roman" w:hAnsi="Times New Roman" w:cs="Times New Roman"/>
            <w:color w:val="C00000"/>
            <w:sz w:val="24"/>
            <w:szCs w:val="24"/>
          </w:rPr>
          <w:t>, leading</w:t>
        </w:r>
      </w:ins>
      <w:r w:rsidR="0091233A" w:rsidRPr="004A53D2">
        <w:rPr>
          <w:rFonts w:ascii="Times New Roman" w:hAnsi="Times New Roman"/>
          <w:color w:val="C00000"/>
          <w:sz w:val="24"/>
          <w:rPrChange w:id="171" w:author="Proofed" w:date="2020-05-16T12:07:00Z">
            <w:rPr>
              <w:rFonts w:ascii="Times New Roman" w:hAnsi="Times New Roman"/>
              <w:color w:val="C00000"/>
              <w:sz w:val="24"/>
              <w:lang w:val="en-US"/>
            </w:rPr>
          </w:rPrChange>
        </w:rPr>
        <w:t xml:space="preserve"> </w:t>
      </w:r>
      <w:r w:rsidR="00874693" w:rsidRPr="004A53D2">
        <w:rPr>
          <w:rFonts w:ascii="Times New Roman" w:hAnsi="Times New Roman"/>
          <w:color w:val="C00000"/>
          <w:sz w:val="24"/>
          <w:rPrChange w:id="172" w:author="Proofed" w:date="2020-05-16T12:07:00Z">
            <w:rPr>
              <w:rFonts w:ascii="Times New Roman" w:hAnsi="Times New Roman"/>
              <w:color w:val="C00000"/>
              <w:sz w:val="24"/>
              <w:lang w:val="en-US"/>
            </w:rPr>
          </w:rPrChange>
        </w:rPr>
        <w:t xml:space="preserve">to a decrease in the number of daily smokers </w:t>
      </w:r>
      <w:del w:id="173" w:author="Proofed" w:date="2020-05-16T12:07:00Z">
        <w:r w:rsidR="00874693" w:rsidRPr="00E17318">
          <w:rPr>
            <w:rFonts w:ascii="Times New Roman" w:eastAsia="Times New Roman" w:hAnsi="Times New Roman" w:cs="Times New Roman"/>
            <w:color w:val="C00000"/>
            <w:sz w:val="24"/>
            <w:szCs w:val="24"/>
            <w:lang w:val="en-US"/>
          </w:rPr>
          <w:delText>for 18years</w:delText>
        </w:r>
      </w:del>
      <w:ins w:id="174" w:author="Proofed" w:date="2020-05-16T12:07:00Z">
        <w:r w:rsidR="00C84E01" w:rsidRPr="004A53D2">
          <w:rPr>
            <w:rFonts w:ascii="Times New Roman" w:eastAsia="Times New Roman" w:hAnsi="Times New Roman" w:cs="Times New Roman"/>
            <w:color w:val="C00000"/>
            <w:sz w:val="24"/>
            <w:szCs w:val="24"/>
          </w:rPr>
          <w:t>age</w:t>
        </w:r>
        <w:r w:rsidR="00E1292B" w:rsidRPr="004A53D2">
          <w:rPr>
            <w:rFonts w:ascii="Times New Roman" w:eastAsia="Times New Roman" w:hAnsi="Times New Roman" w:cs="Times New Roman"/>
            <w:color w:val="C00000"/>
            <w:sz w:val="24"/>
            <w:szCs w:val="24"/>
          </w:rPr>
          <w:t>d</w:t>
        </w:r>
        <w:r w:rsidR="00C84E01" w:rsidRPr="004A53D2">
          <w:rPr>
            <w:rFonts w:ascii="Times New Roman" w:eastAsia="Times New Roman" w:hAnsi="Times New Roman" w:cs="Times New Roman"/>
            <w:color w:val="C00000"/>
            <w:sz w:val="24"/>
            <w:szCs w:val="24"/>
          </w:rPr>
          <w:t xml:space="preserve"> </w:t>
        </w:r>
        <w:r w:rsidR="00874693" w:rsidRPr="004A53D2">
          <w:rPr>
            <w:rFonts w:ascii="Times New Roman" w:eastAsia="Times New Roman" w:hAnsi="Times New Roman" w:cs="Times New Roman"/>
            <w:color w:val="C00000"/>
            <w:sz w:val="24"/>
            <w:szCs w:val="24"/>
          </w:rPr>
          <w:t>18</w:t>
        </w:r>
        <w:r w:rsidR="00C84E01" w:rsidRPr="004A53D2">
          <w:rPr>
            <w:rFonts w:ascii="Times New Roman" w:eastAsia="Times New Roman" w:hAnsi="Times New Roman" w:cs="Times New Roman"/>
            <w:color w:val="C00000"/>
            <w:sz w:val="24"/>
            <w:szCs w:val="24"/>
          </w:rPr>
          <w:t xml:space="preserve"> </w:t>
        </w:r>
        <w:r w:rsidR="00874693" w:rsidRPr="004A53D2">
          <w:rPr>
            <w:rFonts w:ascii="Times New Roman" w:eastAsia="Times New Roman" w:hAnsi="Times New Roman" w:cs="Times New Roman"/>
            <w:color w:val="C00000"/>
            <w:sz w:val="24"/>
            <w:szCs w:val="24"/>
          </w:rPr>
          <w:t>years</w:t>
        </w:r>
      </w:ins>
      <w:r w:rsidR="00874693" w:rsidRPr="004A53D2">
        <w:rPr>
          <w:rFonts w:ascii="Times New Roman" w:hAnsi="Times New Roman"/>
          <w:color w:val="C00000"/>
          <w:sz w:val="24"/>
          <w:rPrChange w:id="175" w:author="Proofed" w:date="2020-05-16T12:07:00Z">
            <w:rPr>
              <w:rFonts w:ascii="Times New Roman" w:hAnsi="Times New Roman"/>
              <w:color w:val="C00000"/>
              <w:sz w:val="24"/>
              <w:lang w:val="en-US"/>
            </w:rPr>
          </w:rPrChange>
        </w:rPr>
        <w:t xml:space="preserve"> and above </w:t>
      </w:r>
      <w:ins w:id="176" w:author="Proofed" w:date="2020-05-16T12:07:00Z">
        <w:r w:rsidR="00C84E01" w:rsidRPr="004A53D2">
          <w:rPr>
            <w:rFonts w:ascii="Times New Roman" w:eastAsia="Times New Roman" w:hAnsi="Times New Roman" w:cs="Times New Roman"/>
            <w:color w:val="C00000"/>
            <w:sz w:val="24"/>
            <w:szCs w:val="24"/>
          </w:rPr>
          <w:t xml:space="preserve">since 2001, </w:t>
        </w:r>
      </w:ins>
      <w:r w:rsidR="00874693" w:rsidRPr="004A53D2">
        <w:rPr>
          <w:rFonts w:ascii="Times New Roman" w:hAnsi="Times New Roman"/>
          <w:color w:val="C00000"/>
          <w:sz w:val="24"/>
          <w:rPrChange w:id="177" w:author="Proofed" w:date="2020-05-16T12:07:00Z">
            <w:rPr>
              <w:rFonts w:ascii="Times New Roman" w:hAnsi="Times New Roman"/>
              <w:color w:val="C00000"/>
              <w:sz w:val="24"/>
              <w:lang w:val="en-US"/>
            </w:rPr>
          </w:rPrChange>
        </w:rPr>
        <w:t>as per the below table</w:t>
      </w:r>
      <w:del w:id="178" w:author="Proofed" w:date="2020-05-16T12:07:00Z">
        <w:r w:rsidR="00874693" w:rsidRPr="00E17318">
          <w:rPr>
            <w:rFonts w:ascii="Times New Roman" w:eastAsia="Times New Roman" w:hAnsi="Times New Roman" w:cs="Times New Roman"/>
            <w:color w:val="C00000"/>
            <w:sz w:val="24"/>
            <w:szCs w:val="24"/>
            <w:lang w:val="en-US"/>
          </w:rPr>
          <w:delText xml:space="preserve"> since 2001</w:delText>
        </w:r>
      </w:del>
      <w:r w:rsidR="00874693" w:rsidRPr="004A53D2">
        <w:rPr>
          <w:rFonts w:ascii="Times New Roman" w:hAnsi="Times New Roman"/>
          <w:sz w:val="24"/>
          <w:rPrChange w:id="179" w:author="Proofed" w:date="2020-05-16T12:07:00Z">
            <w:rPr>
              <w:rFonts w:ascii="Times New Roman" w:hAnsi="Times New Roman"/>
              <w:sz w:val="24"/>
              <w:lang w:val="en-US"/>
            </w:rPr>
          </w:rPrChange>
        </w:rPr>
        <w:t>.</w:t>
      </w:r>
    </w:p>
    <w:p w14:paraId="19F24C1D" w14:textId="439F6521" w:rsidR="00773DC8" w:rsidRPr="004A53D2" w:rsidRDefault="00AF7B9E" w:rsidP="00AF7B9E">
      <w:pPr>
        <w:spacing w:after="0" w:line="480" w:lineRule="auto"/>
        <w:jc w:val="both"/>
        <w:rPr>
          <w:rFonts w:ascii="Times New Roman" w:hAnsi="Times New Roman"/>
          <w:color w:val="0E101A"/>
          <w:sz w:val="24"/>
          <w:rPrChange w:id="180" w:author="Proofed" w:date="2020-05-16T12:07:00Z">
            <w:rPr>
              <w:rFonts w:ascii="Times New Roman" w:hAnsi="Times New Roman"/>
              <w:color w:val="0E101A"/>
              <w:sz w:val="24"/>
              <w:lang w:val="en-US"/>
            </w:rPr>
          </w:rPrChange>
        </w:rPr>
      </w:pPr>
      <w:commentRangeStart w:id="181"/>
      <w:r w:rsidRPr="004A53D2">
        <w:rPr>
          <w:rFonts w:ascii="Times New Roman" w:hAnsi="Times New Roman"/>
          <w:color w:val="0E101A"/>
          <w:sz w:val="24"/>
          <w:rPrChange w:id="182" w:author="Proofed" w:date="2020-05-16T12:07:00Z">
            <w:rPr>
              <w:rFonts w:ascii="Times New Roman" w:hAnsi="Times New Roman"/>
              <w:color w:val="0E101A"/>
              <w:sz w:val="24"/>
              <w:lang w:val="en-US"/>
            </w:rPr>
          </w:rPrChange>
        </w:rPr>
        <w:drawing>
          <wp:inline distT="0" distB="0" distL="0" distR="0" wp14:anchorId="5FDF76E3" wp14:editId="754BBA58">
            <wp:extent cx="5817870" cy="1193800"/>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5-12 at 6.23.46 am.png"/>
                    <pic:cNvPicPr/>
                  </pic:nvPicPr>
                  <pic:blipFill>
                    <a:blip r:embed="rId12">
                      <a:extLst>
                        <a:ext uri="{28A0092B-C50C-407E-A947-70E740481C1C}">
                          <a14:useLocalDpi xmlns:a14="http://schemas.microsoft.com/office/drawing/2010/main" val="0"/>
                        </a:ext>
                      </a:extLst>
                    </a:blip>
                    <a:stretch>
                      <a:fillRect/>
                    </a:stretch>
                  </pic:blipFill>
                  <pic:spPr>
                    <a:xfrm>
                      <a:off x="0" y="0"/>
                      <a:ext cx="5860070" cy="1202459"/>
                    </a:xfrm>
                    <a:prstGeom prst="rect">
                      <a:avLst/>
                    </a:prstGeom>
                  </pic:spPr>
                </pic:pic>
              </a:graphicData>
            </a:graphic>
          </wp:inline>
        </w:drawing>
      </w:r>
      <w:commentRangeEnd w:id="181"/>
      <w:r w:rsidR="00D33EB8" w:rsidRPr="004A53D2">
        <w:rPr>
          <w:rStyle w:val="CommentReference"/>
        </w:rPr>
        <w:commentReference w:id="181"/>
      </w:r>
    </w:p>
    <w:p w14:paraId="4C710287" w14:textId="379A2CF3" w:rsidR="003D2846" w:rsidRPr="004A53D2" w:rsidRDefault="00647713" w:rsidP="00647713">
      <w:pPr>
        <w:spacing w:line="480" w:lineRule="auto"/>
        <w:ind w:firstLine="720"/>
        <w:jc w:val="both"/>
        <w:rPr>
          <w:rFonts w:asciiTheme="majorBidi" w:hAnsiTheme="majorBidi" w:cstheme="majorBidi"/>
          <w:color w:val="000000"/>
          <w:sz w:val="24"/>
          <w:szCs w:val="24"/>
        </w:rPr>
      </w:pPr>
      <w:r w:rsidRPr="004A53D2">
        <w:rPr>
          <w:rFonts w:asciiTheme="majorBidi" w:hAnsiTheme="majorBidi" w:cstheme="majorBidi"/>
          <w:color w:val="000000"/>
          <w:sz w:val="24"/>
          <w:szCs w:val="24"/>
        </w:rPr>
        <w:t xml:space="preserve">The Australian government established four significant objectives </w:t>
      </w:r>
      <w:del w:id="183" w:author="Proofed" w:date="2020-05-16T12:07:00Z">
        <w:r w:rsidRPr="00647713">
          <w:rPr>
            <w:rFonts w:asciiTheme="majorBidi" w:hAnsiTheme="majorBidi" w:cstheme="majorBidi"/>
            <w:color w:val="000000"/>
            <w:sz w:val="24"/>
            <w:szCs w:val="24"/>
          </w:rPr>
          <w:delText xml:space="preserve">in order </w:delText>
        </w:r>
      </w:del>
      <w:r w:rsidR="00B263FC" w:rsidRPr="004A53D2">
        <w:rPr>
          <w:rFonts w:asciiTheme="majorBidi" w:hAnsiTheme="majorBidi" w:cstheme="majorBidi"/>
          <w:color w:val="000000"/>
          <w:sz w:val="24"/>
          <w:szCs w:val="24"/>
        </w:rPr>
        <w:t>to</w:t>
      </w:r>
      <w:r w:rsidRPr="004A53D2">
        <w:rPr>
          <w:rFonts w:asciiTheme="majorBidi" w:hAnsiTheme="majorBidi" w:cstheme="majorBidi"/>
          <w:color w:val="000000"/>
          <w:sz w:val="24"/>
          <w:szCs w:val="24"/>
        </w:rPr>
        <w:t xml:space="preserve"> increase the effectiveness of reducing tobacco consumption. The objectives are as follows</w:t>
      </w:r>
      <w:del w:id="184" w:author="Proofed" w:date="2020-05-16T12:07:00Z">
        <w:r w:rsidRPr="00647713">
          <w:rPr>
            <w:rFonts w:asciiTheme="majorBidi" w:hAnsiTheme="majorBidi" w:cstheme="majorBidi"/>
            <w:color w:val="000000"/>
            <w:sz w:val="24"/>
            <w:szCs w:val="24"/>
          </w:rPr>
          <w:delText>;</w:delText>
        </w:r>
      </w:del>
      <w:ins w:id="185" w:author="Proofed" w:date="2020-05-16T12:07:00Z">
        <w:r w:rsidR="00B263FC" w:rsidRPr="004A53D2">
          <w:rPr>
            <w:rFonts w:asciiTheme="majorBidi" w:hAnsiTheme="majorBidi" w:cstheme="majorBidi"/>
            <w:color w:val="000000"/>
            <w:sz w:val="24"/>
            <w:szCs w:val="24"/>
          </w:rPr>
          <w:t>:</w:t>
        </w:r>
      </w:ins>
      <w:r w:rsidRPr="004A53D2">
        <w:rPr>
          <w:rFonts w:asciiTheme="majorBidi" w:hAnsiTheme="majorBidi" w:cstheme="majorBidi"/>
          <w:color w:val="000000"/>
          <w:sz w:val="24"/>
          <w:szCs w:val="24"/>
        </w:rPr>
        <w:t xml:space="preserve"> </w:t>
      </w:r>
      <w:r w:rsidRPr="004A53D2">
        <w:rPr>
          <w:rFonts w:asciiTheme="majorBidi" w:hAnsiTheme="majorBidi" w:cstheme="majorBidi"/>
          <w:color w:val="0E101A"/>
          <w:sz w:val="24"/>
          <w:szCs w:val="24"/>
        </w:rPr>
        <w:t xml:space="preserve">health information awareness, </w:t>
      </w:r>
      <w:del w:id="186" w:author="Proofed" w:date="2020-05-16T12:07:00Z">
        <w:r w:rsidRPr="00647713">
          <w:rPr>
            <w:rFonts w:asciiTheme="majorBidi" w:hAnsiTheme="majorBidi" w:cstheme="majorBidi"/>
            <w:color w:val="0E101A"/>
            <w:sz w:val="24"/>
            <w:szCs w:val="24"/>
          </w:rPr>
          <w:delText>regulation</w:delText>
        </w:r>
      </w:del>
      <w:ins w:id="187" w:author="Proofed" w:date="2020-05-16T12:07:00Z">
        <w:r w:rsidRPr="004A53D2">
          <w:rPr>
            <w:rFonts w:asciiTheme="majorBidi" w:hAnsiTheme="majorBidi" w:cstheme="majorBidi"/>
            <w:color w:val="0E101A"/>
            <w:sz w:val="24"/>
            <w:szCs w:val="24"/>
          </w:rPr>
          <w:t>regulation</w:t>
        </w:r>
        <w:r w:rsidR="009A52CD" w:rsidRPr="004A53D2">
          <w:rPr>
            <w:rFonts w:asciiTheme="majorBidi" w:hAnsiTheme="majorBidi" w:cstheme="majorBidi"/>
            <w:color w:val="0E101A"/>
            <w:sz w:val="24"/>
            <w:szCs w:val="24"/>
          </w:rPr>
          <w:t>s</w:t>
        </w:r>
      </w:ins>
      <w:r w:rsidRPr="004A53D2">
        <w:rPr>
          <w:rFonts w:asciiTheme="majorBidi" w:hAnsiTheme="majorBidi" w:cstheme="majorBidi"/>
          <w:color w:val="0E101A"/>
          <w:sz w:val="24"/>
          <w:szCs w:val="24"/>
        </w:rPr>
        <w:t xml:space="preserve"> </w:t>
      </w:r>
      <w:r w:rsidR="009A52CD" w:rsidRPr="004A53D2">
        <w:rPr>
          <w:rFonts w:asciiTheme="majorBidi" w:hAnsiTheme="majorBidi" w:cstheme="majorBidi"/>
          <w:color w:val="0E101A"/>
          <w:sz w:val="24"/>
          <w:szCs w:val="24"/>
        </w:rPr>
        <w:t>such as</w:t>
      </w:r>
      <w:r w:rsidRPr="004A53D2">
        <w:rPr>
          <w:rFonts w:asciiTheme="majorBidi" w:hAnsiTheme="majorBidi" w:cstheme="majorBidi"/>
          <w:color w:val="0E101A"/>
          <w:sz w:val="24"/>
          <w:szCs w:val="24"/>
        </w:rPr>
        <w:t xml:space="preserve"> taxation, </w:t>
      </w:r>
      <w:del w:id="188" w:author="Proofed" w:date="2020-05-16T12:07:00Z">
        <w:r w:rsidRPr="00647713">
          <w:rPr>
            <w:rFonts w:asciiTheme="majorBidi" w:hAnsiTheme="majorBidi" w:cstheme="majorBidi"/>
            <w:color w:val="0E101A"/>
            <w:sz w:val="24"/>
            <w:szCs w:val="24"/>
          </w:rPr>
          <w:delText>supporting</w:delText>
        </w:r>
      </w:del>
      <w:ins w:id="189" w:author="Proofed" w:date="2020-05-16T12:07:00Z">
        <w:r w:rsidRPr="004A53D2">
          <w:rPr>
            <w:rFonts w:asciiTheme="majorBidi" w:hAnsiTheme="majorBidi" w:cstheme="majorBidi"/>
            <w:color w:val="0E101A"/>
            <w:sz w:val="24"/>
            <w:szCs w:val="24"/>
          </w:rPr>
          <w:t>support</w:t>
        </w:r>
        <w:r w:rsidR="009A52CD" w:rsidRPr="004A53D2">
          <w:rPr>
            <w:rFonts w:asciiTheme="majorBidi" w:hAnsiTheme="majorBidi" w:cstheme="majorBidi"/>
            <w:color w:val="0E101A"/>
            <w:sz w:val="24"/>
            <w:szCs w:val="24"/>
          </w:rPr>
          <w:t xml:space="preserve"> for</w:t>
        </w:r>
      </w:ins>
      <w:r w:rsidRPr="004A53D2">
        <w:rPr>
          <w:rFonts w:asciiTheme="majorBidi" w:hAnsiTheme="majorBidi" w:cstheme="majorBidi"/>
          <w:color w:val="0E101A"/>
          <w:sz w:val="24"/>
          <w:szCs w:val="24"/>
        </w:rPr>
        <w:t xml:space="preserve"> free smoking zones</w:t>
      </w:r>
      <w:del w:id="190" w:author="Proofed" w:date="2020-05-16T12:07:00Z">
        <w:r w:rsidRPr="00647713">
          <w:rPr>
            <w:rFonts w:asciiTheme="majorBidi" w:hAnsiTheme="majorBidi" w:cstheme="majorBidi"/>
            <w:color w:val="0E101A"/>
            <w:sz w:val="24"/>
            <w:szCs w:val="24"/>
          </w:rPr>
          <w:delText>,</w:delText>
        </w:r>
      </w:del>
      <w:r w:rsidRPr="004A53D2">
        <w:rPr>
          <w:rFonts w:asciiTheme="majorBidi" w:hAnsiTheme="majorBidi" w:cstheme="majorBidi"/>
          <w:color w:val="0E101A"/>
          <w:sz w:val="24"/>
          <w:szCs w:val="24"/>
        </w:rPr>
        <w:t xml:space="preserve"> and building</w:t>
      </w:r>
      <w:r w:rsidR="009A52CD" w:rsidRPr="004A53D2">
        <w:rPr>
          <w:rFonts w:asciiTheme="majorBidi" w:hAnsiTheme="majorBidi" w:cstheme="majorBidi"/>
          <w:color w:val="0E101A"/>
          <w:sz w:val="24"/>
          <w:szCs w:val="24"/>
        </w:rPr>
        <w:t xml:space="preserve"> </w:t>
      </w:r>
      <w:ins w:id="191" w:author="Proofed" w:date="2020-05-16T12:07:00Z">
        <w:r w:rsidR="009A52CD" w:rsidRPr="004A53D2">
          <w:rPr>
            <w:rFonts w:asciiTheme="majorBidi" w:hAnsiTheme="majorBidi" w:cstheme="majorBidi"/>
            <w:color w:val="0E101A"/>
            <w:sz w:val="24"/>
            <w:szCs w:val="24"/>
          </w:rPr>
          <w:t>of</w:t>
        </w:r>
        <w:r w:rsidRPr="004A53D2">
          <w:rPr>
            <w:rFonts w:asciiTheme="majorBidi" w:hAnsiTheme="majorBidi" w:cstheme="majorBidi"/>
            <w:color w:val="0E101A"/>
            <w:sz w:val="24"/>
            <w:szCs w:val="24"/>
          </w:rPr>
          <w:t xml:space="preserve"> </w:t>
        </w:r>
      </w:ins>
      <w:r w:rsidRPr="004A53D2">
        <w:rPr>
          <w:rFonts w:asciiTheme="majorBidi" w:hAnsiTheme="majorBidi" w:cstheme="majorBidi"/>
          <w:color w:val="0E101A"/>
          <w:sz w:val="24"/>
          <w:szCs w:val="24"/>
        </w:rPr>
        <w:t xml:space="preserve">coalitions for tobacco control </w:t>
      </w:r>
      <w:r w:rsidRPr="004A53D2">
        <w:rPr>
          <w:rFonts w:asciiTheme="majorBidi" w:hAnsiTheme="majorBidi"/>
          <w:sz w:val="24"/>
          <w:rPrChange w:id="192" w:author="Proofed" w:date="2020-05-16T12:07:00Z">
            <w:rPr>
              <w:rFonts w:asciiTheme="majorBidi" w:hAnsiTheme="majorBidi"/>
              <w:sz w:val="24"/>
              <w:lang w:val="en"/>
            </w:rPr>
          </w:rPrChange>
        </w:rPr>
        <w:t>(Hill &amp; Carroll</w:t>
      </w:r>
      <w:del w:id="193" w:author="Proofed" w:date="2020-05-16T12:07:00Z">
        <w:r w:rsidRPr="00647713">
          <w:rPr>
            <w:rFonts w:asciiTheme="majorBidi" w:hAnsiTheme="majorBidi" w:cstheme="majorBidi"/>
            <w:sz w:val="24"/>
            <w:szCs w:val="24"/>
            <w:lang w:val="en"/>
          </w:rPr>
          <w:delText>,</w:delText>
        </w:r>
      </w:del>
      <w:r w:rsidRPr="004A53D2">
        <w:rPr>
          <w:rFonts w:asciiTheme="majorBidi" w:hAnsiTheme="majorBidi"/>
          <w:sz w:val="24"/>
          <w:rPrChange w:id="194" w:author="Proofed" w:date="2020-05-16T12:07:00Z">
            <w:rPr>
              <w:rFonts w:asciiTheme="majorBidi" w:hAnsiTheme="majorBidi"/>
              <w:sz w:val="24"/>
              <w:lang w:val="en"/>
            </w:rPr>
          </w:rPrChange>
        </w:rPr>
        <w:t xml:space="preserve"> 2003)</w:t>
      </w:r>
      <w:r w:rsidRPr="004A53D2">
        <w:rPr>
          <w:rFonts w:asciiTheme="majorBidi" w:hAnsiTheme="majorBidi" w:cstheme="majorBidi"/>
          <w:color w:val="0E101A"/>
          <w:sz w:val="24"/>
          <w:szCs w:val="24"/>
        </w:rPr>
        <w:t xml:space="preserve">. Furthermore, </w:t>
      </w:r>
      <w:r w:rsidRPr="004A53D2">
        <w:rPr>
          <w:rFonts w:asciiTheme="majorBidi" w:hAnsiTheme="majorBidi" w:cstheme="majorBidi"/>
          <w:color w:val="000000"/>
          <w:sz w:val="24"/>
          <w:szCs w:val="24"/>
        </w:rPr>
        <w:t>some</w:t>
      </w:r>
      <w:r w:rsidRPr="004A53D2">
        <w:rPr>
          <w:rFonts w:asciiTheme="majorBidi" w:hAnsiTheme="majorBidi" w:cstheme="majorBidi"/>
          <w:color w:val="0E101A"/>
          <w:sz w:val="24"/>
          <w:szCs w:val="24"/>
        </w:rPr>
        <w:t xml:space="preserve"> of these strategies have had</w:t>
      </w:r>
      <w:ins w:id="195" w:author="Proofed" w:date="2020-05-16T12:07:00Z">
        <w:r w:rsidRPr="004A53D2">
          <w:rPr>
            <w:rFonts w:asciiTheme="majorBidi" w:hAnsiTheme="majorBidi" w:cstheme="majorBidi"/>
            <w:color w:val="0E101A"/>
            <w:sz w:val="24"/>
            <w:szCs w:val="24"/>
          </w:rPr>
          <w:t xml:space="preserve"> </w:t>
        </w:r>
        <w:r w:rsidR="00B263FC" w:rsidRPr="004A53D2">
          <w:rPr>
            <w:rFonts w:asciiTheme="majorBidi" w:hAnsiTheme="majorBidi" w:cstheme="majorBidi"/>
            <w:color w:val="0E101A"/>
            <w:sz w:val="24"/>
            <w:szCs w:val="24"/>
          </w:rPr>
          <w:t>substantial effects</w:t>
        </w:r>
      </w:ins>
      <w:r w:rsidR="00B263FC" w:rsidRPr="004A53D2">
        <w:rPr>
          <w:rFonts w:asciiTheme="majorBidi" w:hAnsiTheme="majorBidi" w:cstheme="majorBidi"/>
          <w:color w:val="0E101A"/>
          <w:sz w:val="24"/>
          <w:szCs w:val="24"/>
        </w:rPr>
        <w:t xml:space="preserve"> </w:t>
      </w:r>
      <w:r w:rsidRPr="004A53D2">
        <w:rPr>
          <w:rFonts w:asciiTheme="majorBidi" w:hAnsiTheme="majorBidi" w:cstheme="majorBidi"/>
          <w:color w:val="0E101A"/>
          <w:sz w:val="24"/>
          <w:szCs w:val="24"/>
        </w:rPr>
        <w:t xml:space="preserve">on reducing consumption, while others had no significant effect. However, the government continues to </w:t>
      </w:r>
      <w:r w:rsidRPr="004A53D2">
        <w:rPr>
          <w:rFonts w:asciiTheme="majorBidi" w:hAnsiTheme="majorBidi" w:cstheme="majorBidi"/>
          <w:color w:val="000000"/>
          <w:sz w:val="24"/>
          <w:szCs w:val="24"/>
        </w:rPr>
        <w:t xml:space="preserve">implement </w:t>
      </w:r>
      <w:r w:rsidRPr="004A53D2">
        <w:rPr>
          <w:rFonts w:asciiTheme="majorBidi" w:hAnsiTheme="majorBidi" w:cstheme="majorBidi"/>
          <w:color w:val="0E101A"/>
          <w:sz w:val="24"/>
          <w:szCs w:val="24"/>
        </w:rPr>
        <w:t xml:space="preserve">more measures and improve current </w:t>
      </w:r>
      <w:r w:rsidRPr="004A53D2">
        <w:rPr>
          <w:rFonts w:asciiTheme="majorBidi" w:hAnsiTheme="majorBidi" w:cstheme="majorBidi"/>
          <w:color w:val="0E101A"/>
          <w:sz w:val="24"/>
          <w:szCs w:val="24"/>
        </w:rPr>
        <w:lastRenderedPageBreak/>
        <w:t>strategies to achieve the same goal.</w:t>
      </w:r>
      <w:r w:rsidRPr="004A53D2">
        <w:rPr>
          <w:rFonts w:asciiTheme="majorBidi" w:hAnsiTheme="majorBidi" w:cstheme="majorBidi"/>
          <w:color w:val="000000"/>
          <w:sz w:val="24"/>
          <w:szCs w:val="24"/>
        </w:rPr>
        <w:t xml:space="preserve"> </w:t>
      </w:r>
      <w:r w:rsidR="00227D1C" w:rsidRPr="004A53D2">
        <w:rPr>
          <w:rFonts w:asciiTheme="majorBidi" w:hAnsiTheme="majorBidi"/>
          <w:color w:val="0E101A"/>
          <w:sz w:val="24"/>
          <w:rPrChange w:id="196" w:author="Proofed" w:date="2020-05-16T12:07:00Z">
            <w:rPr>
              <w:rFonts w:asciiTheme="majorBidi" w:hAnsiTheme="majorBidi"/>
              <w:color w:val="0E101A"/>
              <w:sz w:val="24"/>
              <w:lang w:val="en-US"/>
            </w:rPr>
          </w:rPrChange>
        </w:rPr>
        <w:t xml:space="preserve">According to </w:t>
      </w:r>
      <w:r w:rsidR="008C08F3" w:rsidRPr="004A53D2">
        <w:rPr>
          <w:rFonts w:asciiTheme="majorBidi" w:hAnsiTheme="majorBidi"/>
          <w:color w:val="0E101A"/>
          <w:sz w:val="24"/>
          <w:rPrChange w:id="197" w:author="Proofed" w:date="2020-05-16T12:07:00Z">
            <w:rPr>
              <w:rFonts w:asciiTheme="majorBidi" w:hAnsiTheme="majorBidi"/>
              <w:color w:val="0E101A"/>
              <w:sz w:val="24"/>
              <w:lang w:val="en-US"/>
            </w:rPr>
          </w:rPrChange>
        </w:rPr>
        <w:t xml:space="preserve">the </w:t>
      </w:r>
      <w:commentRangeStart w:id="198"/>
      <w:r w:rsidR="00227D1C" w:rsidRPr="004A53D2">
        <w:rPr>
          <w:rFonts w:asciiTheme="majorBidi" w:hAnsiTheme="majorBidi"/>
          <w:color w:val="0E101A"/>
          <w:sz w:val="24"/>
          <w:rPrChange w:id="199" w:author="Proofed" w:date="2020-05-16T12:07:00Z">
            <w:rPr>
              <w:rFonts w:asciiTheme="majorBidi" w:hAnsiTheme="majorBidi"/>
              <w:color w:val="0E101A"/>
              <w:sz w:val="24"/>
              <w:lang w:val="en-US"/>
            </w:rPr>
          </w:rPrChange>
        </w:rPr>
        <w:t>National Drug Strategy 2016</w:t>
      </w:r>
      <w:del w:id="200" w:author="Proofed" w:date="2020-05-16T12:07:00Z">
        <w:r w:rsidR="00227D1C" w:rsidRPr="00647713">
          <w:rPr>
            <w:rFonts w:asciiTheme="majorBidi" w:eastAsia="Times New Roman" w:hAnsiTheme="majorBidi" w:cstheme="majorBidi"/>
            <w:color w:val="0E101A"/>
            <w:sz w:val="24"/>
            <w:szCs w:val="24"/>
            <w:lang w:val="en-US"/>
          </w:rPr>
          <w:delText>,</w:delText>
        </w:r>
      </w:del>
      <w:ins w:id="201" w:author="Proofed" w:date="2020-05-16T12:07:00Z">
        <w:r w:rsidR="00B263FC" w:rsidRPr="004A53D2">
          <w:rPr>
            <w:rFonts w:asciiTheme="majorBidi" w:eastAsia="Times New Roman" w:hAnsiTheme="majorBidi" w:cstheme="majorBidi"/>
            <w:color w:val="0E101A"/>
            <w:sz w:val="24"/>
            <w:szCs w:val="24"/>
          </w:rPr>
          <w:t xml:space="preserve"> (</w:t>
        </w:r>
        <w:r w:rsidR="00B263FC" w:rsidRPr="004A53D2">
          <w:rPr>
            <w:rFonts w:ascii="Times New Roman" w:hAnsi="Times New Roman" w:cs="Times New Roman"/>
            <w:sz w:val="24"/>
            <w:szCs w:val="24"/>
          </w:rPr>
          <w:t>Ministerial Council on Drug Strategy 2011</w:t>
        </w:r>
        <w:commentRangeEnd w:id="198"/>
        <w:r w:rsidR="00B263FC" w:rsidRPr="004A53D2">
          <w:rPr>
            <w:rStyle w:val="CommentReference"/>
          </w:rPr>
          <w:commentReference w:id="198"/>
        </w:r>
        <w:r w:rsidR="00B263FC" w:rsidRPr="004A53D2">
          <w:rPr>
            <w:rFonts w:ascii="Times New Roman" w:hAnsi="Times New Roman" w:cs="Times New Roman"/>
            <w:sz w:val="24"/>
            <w:szCs w:val="24"/>
          </w:rPr>
          <w:t>)</w:t>
        </w:r>
        <w:r w:rsidR="00227D1C" w:rsidRPr="004A53D2">
          <w:rPr>
            <w:rFonts w:asciiTheme="majorBidi" w:eastAsia="Times New Roman" w:hAnsiTheme="majorBidi" w:cstheme="majorBidi"/>
            <w:color w:val="0E101A"/>
            <w:sz w:val="24"/>
            <w:szCs w:val="24"/>
          </w:rPr>
          <w:t>,</w:t>
        </w:r>
      </w:ins>
      <w:r w:rsidR="00227D1C" w:rsidRPr="004A53D2">
        <w:rPr>
          <w:rFonts w:asciiTheme="majorBidi" w:hAnsiTheme="majorBidi"/>
          <w:color w:val="0E101A"/>
          <w:sz w:val="24"/>
          <w:rPrChange w:id="202" w:author="Proofed" w:date="2020-05-16T12:07:00Z">
            <w:rPr>
              <w:rFonts w:asciiTheme="majorBidi" w:hAnsiTheme="majorBidi"/>
              <w:color w:val="0E101A"/>
              <w:sz w:val="24"/>
              <w:lang w:val="en-US"/>
            </w:rPr>
          </w:rPrChange>
        </w:rPr>
        <w:t xml:space="preserve"> below were the findings of </w:t>
      </w:r>
      <w:del w:id="203" w:author="Proofed" w:date="2020-05-16T12:07:00Z">
        <w:r w:rsidR="00227D1C" w:rsidRPr="00647713">
          <w:rPr>
            <w:rFonts w:asciiTheme="majorBidi" w:eastAsia="Times New Roman" w:hAnsiTheme="majorBidi" w:cstheme="majorBidi"/>
            <w:color w:val="0E101A"/>
            <w:sz w:val="24"/>
            <w:szCs w:val="24"/>
            <w:lang w:val="en-US"/>
          </w:rPr>
          <w:delText>the taken</w:delText>
        </w:r>
      </w:del>
      <w:ins w:id="204" w:author="Proofed" w:date="2020-05-16T12:07:00Z">
        <w:r w:rsidR="00B263FC" w:rsidRPr="004A53D2">
          <w:rPr>
            <w:rFonts w:asciiTheme="majorBidi" w:eastAsia="Times New Roman" w:hAnsiTheme="majorBidi" w:cstheme="majorBidi"/>
            <w:color w:val="0E101A"/>
            <w:sz w:val="24"/>
            <w:szCs w:val="24"/>
          </w:rPr>
          <w:t>a</w:t>
        </w:r>
      </w:ins>
      <w:r w:rsidR="00227D1C" w:rsidRPr="004A53D2">
        <w:rPr>
          <w:rFonts w:asciiTheme="majorBidi" w:hAnsiTheme="majorBidi"/>
          <w:color w:val="0E101A"/>
          <w:sz w:val="24"/>
          <w:rPrChange w:id="205" w:author="Proofed" w:date="2020-05-16T12:07:00Z">
            <w:rPr>
              <w:rFonts w:asciiTheme="majorBidi" w:hAnsiTheme="majorBidi"/>
              <w:color w:val="0E101A"/>
              <w:sz w:val="24"/>
              <w:lang w:val="en-US"/>
            </w:rPr>
          </w:rPrChange>
        </w:rPr>
        <w:t xml:space="preserve"> survey</w:t>
      </w:r>
      <w:del w:id="206" w:author="Proofed" w:date="2020-05-16T12:07:00Z">
        <w:r w:rsidR="00227D1C" w:rsidRPr="00647713">
          <w:rPr>
            <w:rFonts w:asciiTheme="majorBidi" w:eastAsia="Times New Roman" w:hAnsiTheme="majorBidi" w:cstheme="majorBidi"/>
            <w:color w:val="0E101A"/>
            <w:sz w:val="24"/>
            <w:szCs w:val="24"/>
            <w:lang w:val="en-US"/>
          </w:rPr>
          <w:delText>.</w:delText>
        </w:r>
      </w:del>
      <w:ins w:id="207" w:author="Proofed" w:date="2020-05-16T12:07:00Z">
        <w:r w:rsidR="00B263FC" w:rsidRPr="004A53D2">
          <w:rPr>
            <w:rFonts w:asciiTheme="majorBidi" w:eastAsia="Times New Roman" w:hAnsiTheme="majorBidi" w:cstheme="majorBidi"/>
            <w:color w:val="0E101A"/>
            <w:sz w:val="24"/>
            <w:szCs w:val="24"/>
          </w:rPr>
          <w:t>:</w:t>
        </w:r>
      </w:ins>
    </w:p>
    <w:p w14:paraId="2992FAAA" w14:textId="5ECBABA7" w:rsidR="00AF7B9E" w:rsidRPr="004A53D2" w:rsidRDefault="00AF7B9E" w:rsidP="00AF7B9E">
      <w:pPr>
        <w:spacing w:after="0" w:line="480" w:lineRule="auto"/>
        <w:ind w:firstLine="720"/>
        <w:jc w:val="both"/>
        <w:rPr>
          <w:rFonts w:ascii="Times New Roman" w:hAnsi="Times New Roman"/>
          <w:color w:val="0E101A"/>
          <w:sz w:val="24"/>
          <w:rPrChange w:id="208"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209" w:author="Proofed" w:date="2020-05-16T12:07:00Z">
            <w:rPr>
              <w:rFonts w:ascii="Times New Roman" w:hAnsi="Times New Roman"/>
              <w:color w:val="0E101A"/>
              <w:sz w:val="24"/>
              <w:lang w:val="en-US"/>
            </w:rPr>
          </w:rPrChange>
        </w:rPr>
        <w:drawing>
          <wp:inline distT="0" distB="0" distL="0" distR="0" wp14:anchorId="265CC782" wp14:editId="3AD02942">
            <wp:extent cx="3440430" cy="2085110"/>
            <wp:effectExtent l="0" t="0" r="127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5-12 at 6.22.48 am.png"/>
                    <pic:cNvPicPr/>
                  </pic:nvPicPr>
                  <pic:blipFill>
                    <a:blip r:embed="rId13">
                      <a:extLst>
                        <a:ext uri="{28A0092B-C50C-407E-A947-70E740481C1C}">
                          <a14:useLocalDpi xmlns:a14="http://schemas.microsoft.com/office/drawing/2010/main" val="0"/>
                        </a:ext>
                      </a:extLst>
                    </a:blip>
                    <a:stretch>
                      <a:fillRect/>
                    </a:stretch>
                  </pic:blipFill>
                  <pic:spPr>
                    <a:xfrm>
                      <a:off x="0" y="0"/>
                      <a:ext cx="3463247" cy="2098939"/>
                    </a:xfrm>
                    <a:prstGeom prst="rect">
                      <a:avLst/>
                    </a:prstGeom>
                  </pic:spPr>
                </pic:pic>
              </a:graphicData>
            </a:graphic>
          </wp:inline>
        </w:drawing>
      </w:r>
    </w:p>
    <w:p w14:paraId="6AEDC09D" w14:textId="6B5A1E6A" w:rsidR="00FD59C7" w:rsidRPr="004A53D2" w:rsidRDefault="00873578" w:rsidP="00FD59C7">
      <w:pPr>
        <w:spacing w:after="0" w:line="480" w:lineRule="auto"/>
        <w:ind w:firstLine="720"/>
        <w:jc w:val="both"/>
        <w:rPr>
          <w:rFonts w:asciiTheme="majorBidi" w:hAnsiTheme="majorBidi" w:cstheme="majorBidi"/>
          <w:color w:val="000000"/>
          <w:sz w:val="24"/>
          <w:szCs w:val="24"/>
        </w:rPr>
      </w:pPr>
      <w:r w:rsidRPr="004A53D2">
        <w:rPr>
          <w:rFonts w:asciiTheme="majorBidi" w:hAnsiTheme="majorBidi" w:cstheme="majorBidi"/>
          <w:color w:val="000000"/>
          <w:sz w:val="24"/>
          <w:szCs w:val="24"/>
        </w:rPr>
        <w:t>In 2004</w:t>
      </w:r>
      <w:del w:id="210" w:author="Proofed" w:date="2020-05-16T12:07:00Z">
        <w:r w:rsidRPr="00873578">
          <w:rPr>
            <w:rFonts w:asciiTheme="majorBidi" w:hAnsiTheme="majorBidi" w:cstheme="majorBidi"/>
            <w:color w:val="000000"/>
            <w:sz w:val="24"/>
            <w:szCs w:val="24"/>
          </w:rPr>
          <w:delText>-</w:delText>
        </w:r>
      </w:del>
      <w:ins w:id="211" w:author="Proofed" w:date="2020-05-16T12:07:00Z">
        <w:r w:rsidR="00115F1D" w:rsidRPr="004A53D2">
          <w:rPr>
            <w:rFonts w:asciiTheme="majorBidi" w:hAnsiTheme="majorBidi" w:cstheme="majorBidi"/>
            <w:color w:val="000000"/>
            <w:sz w:val="24"/>
            <w:szCs w:val="24"/>
          </w:rPr>
          <w:t>–</w:t>
        </w:r>
      </w:ins>
      <w:r w:rsidRPr="004A53D2">
        <w:rPr>
          <w:rFonts w:asciiTheme="majorBidi" w:hAnsiTheme="majorBidi" w:cstheme="majorBidi"/>
          <w:color w:val="000000"/>
          <w:sz w:val="24"/>
          <w:szCs w:val="24"/>
        </w:rPr>
        <w:t xml:space="preserve">2009, the Australian government developed the </w:t>
      </w:r>
      <w:del w:id="212" w:author="Proofed" w:date="2020-05-16T12:07:00Z">
        <w:r w:rsidRPr="00873578">
          <w:rPr>
            <w:rFonts w:asciiTheme="majorBidi" w:hAnsiTheme="majorBidi" w:cstheme="majorBidi"/>
            <w:color w:val="000000"/>
            <w:sz w:val="24"/>
            <w:szCs w:val="24"/>
          </w:rPr>
          <w:delText>national</w:delText>
        </w:r>
      </w:del>
      <w:ins w:id="213" w:author="Proofed" w:date="2020-05-16T12:07:00Z">
        <w:r w:rsidR="00153F44" w:rsidRPr="004A53D2">
          <w:rPr>
            <w:rFonts w:asciiTheme="majorBidi" w:hAnsiTheme="majorBidi" w:cstheme="majorBidi"/>
            <w:color w:val="000000"/>
            <w:sz w:val="24"/>
            <w:szCs w:val="24"/>
          </w:rPr>
          <w:t>N</w:t>
        </w:r>
        <w:r w:rsidRPr="004A53D2">
          <w:rPr>
            <w:rFonts w:asciiTheme="majorBidi" w:hAnsiTheme="majorBidi" w:cstheme="majorBidi"/>
            <w:color w:val="000000"/>
            <w:sz w:val="24"/>
            <w:szCs w:val="24"/>
          </w:rPr>
          <w:t>ational</w:t>
        </w:r>
      </w:ins>
      <w:r w:rsidRPr="004A53D2">
        <w:rPr>
          <w:rFonts w:asciiTheme="majorBidi" w:hAnsiTheme="majorBidi" w:cstheme="majorBidi"/>
          <w:color w:val="000000"/>
          <w:sz w:val="24"/>
          <w:szCs w:val="24"/>
        </w:rPr>
        <w:t xml:space="preserve"> Tobacco Strategy </w:t>
      </w:r>
      <w:del w:id="214" w:author="Proofed" w:date="2020-05-16T12:07:00Z">
        <w:r w:rsidRPr="00873578">
          <w:rPr>
            <w:rFonts w:asciiTheme="majorBidi" w:hAnsiTheme="majorBidi" w:cstheme="majorBidi"/>
            <w:color w:val="000000"/>
            <w:sz w:val="24"/>
            <w:szCs w:val="24"/>
          </w:rPr>
          <w:delText xml:space="preserve">in order </w:delText>
        </w:r>
      </w:del>
      <w:r w:rsidRPr="004A53D2">
        <w:rPr>
          <w:rFonts w:asciiTheme="majorBidi" w:hAnsiTheme="majorBidi" w:cstheme="majorBidi"/>
          <w:color w:val="000000"/>
          <w:sz w:val="24"/>
          <w:szCs w:val="24"/>
        </w:rPr>
        <w:t xml:space="preserve">to reduce the demand for tobacco </w:t>
      </w:r>
      <w:r w:rsidRPr="004A53D2">
        <w:rPr>
          <w:rFonts w:asciiTheme="majorBidi" w:hAnsiTheme="majorBidi"/>
          <w:sz w:val="24"/>
          <w:rPrChange w:id="215" w:author="Proofed" w:date="2020-05-16T12:07:00Z">
            <w:rPr>
              <w:rFonts w:asciiTheme="majorBidi" w:hAnsiTheme="majorBidi"/>
              <w:sz w:val="24"/>
              <w:lang w:val="en"/>
            </w:rPr>
          </w:rPrChange>
        </w:rPr>
        <w:t>(Wakefield, Freeman</w:t>
      </w:r>
      <w:del w:id="216" w:author="Proofed" w:date="2020-05-16T12:07:00Z">
        <w:r w:rsidRPr="00873578">
          <w:rPr>
            <w:rFonts w:asciiTheme="majorBidi" w:hAnsiTheme="majorBidi" w:cstheme="majorBidi"/>
            <w:sz w:val="24"/>
            <w:szCs w:val="24"/>
            <w:lang w:val="en"/>
          </w:rPr>
          <w:delText>,</w:delText>
        </w:r>
      </w:del>
      <w:r w:rsidRPr="004A53D2">
        <w:rPr>
          <w:rFonts w:asciiTheme="majorBidi" w:hAnsiTheme="majorBidi"/>
          <w:sz w:val="24"/>
          <w:rPrChange w:id="217" w:author="Proofed" w:date="2020-05-16T12:07:00Z">
            <w:rPr>
              <w:rFonts w:asciiTheme="majorBidi" w:hAnsiTheme="majorBidi"/>
              <w:sz w:val="24"/>
              <w:lang w:val="en"/>
            </w:rPr>
          </w:rPrChange>
        </w:rPr>
        <w:t xml:space="preserve"> &amp; Donovan</w:t>
      </w:r>
      <w:del w:id="218" w:author="Proofed" w:date="2020-05-16T12:07:00Z">
        <w:r w:rsidRPr="00873578">
          <w:rPr>
            <w:rFonts w:asciiTheme="majorBidi" w:hAnsiTheme="majorBidi" w:cstheme="majorBidi"/>
            <w:sz w:val="24"/>
            <w:szCs w:val="24"/>
            <w:lang w:val="en"/>
          </w:rPr>
          <w:delText>,</w:delText>
        </w:r>
      </w:del>
      <w:r w:rsidRPr="004A53D2">
        <w:rPr>
          <w:rFonts w:asciiTheme="majorBidi" w:hAnsiTheme="majorBidi"/>
          <w:sz w:val="24"/>
          <w:rPrChange w:id="219" w:author="Proofed" w:date="2020-05-16T12:07:00Z">
            <w:rPr>
              <w:rFonts w:asciiTheme="majorBidi" w:hAnsiTheme="majorBidi"/>
              <w:sz w:val="24"/>
              <w:lang w:val="en"/>
            </w:rPr>
          </w:rPrChange>
        </w:rPr>
        <w:t xml:space="preserve"> 2003)</w:t>
      </w:r>
      <w:r w:rsidRPr="004A53D2">
        <w:rPr>
          <w:rFonts w:asciiTheme="majorBidi" w:hAnsiTheme="majorBidi" w:cstheme="majorBidi"/>
          <w:color w:val="000000"/>
          <w:sz w:val="24"/>
          <w:szCs w:val="24"/>
        </w:rPr>
        <w:t>.</w:t>
      </w:r>
      <w:r w:rsidR="00FD59C7" w:rsidRPr="004A53D2">
        <w:rPr>
          <w:rFonts w:ascii="Times New Roman" w:hAnsi="Times New Roman"/>
          <w:sz w:val="24"/>
          <w:rPrChange w:id="220" w:author="Proofed" w:date="2020-05-16T12:07:00Z">
            <w:rPr>
              <w:rFonts w:ascii="Times New Roman" w:hAnsi="Times New Roman"/>
              <w:sz w:val="24"/>
              <w:lang w:val="en-US"/>
            </w:rPr>
          </w:rPrChange>
        </w:rPr>
        <w:t xml:space="preserve"> The policy focused on reducing health complications and other harms caused by smoking tobacco. The policy promoted messages and texts </w:t>
      </w:r>
      <w:del w:id="221" w:author="Proofed" w:date="2020-05-16T12:07:00Z">
        <w:r w:rsidR="00FD59C7">
          <w:rPr>
            <w:rFonts w:ascii="Times New Roman" w:eastAsia="Times New Roman" w:hAnsi="Times New Roman" w:cs="Times New Roman"/>
            <w:sz w:val="24"/>
            <w:szCs w:val="24"/>
            <w:lang w:val="en-US"/>
          </w:rPr>
          <w:delText>which</w:delText>
        </w:r>
      </w:del>
      <w:ins w:id="222" w:author="Proofed" w:date="2020-05-16T12:07:00Z">
        <w:r w:rsidR="00153F44" w:rsidRPr="004A53D2">
          <w:rPr>
            <w:rFonts w:ascii="Times New Roman" w:eastAsia="Times New Roman" w:hAnsi="Times New Roman" w:cs="Times New Roman"/>
            <w:sz w:val="24"/>
            <w:szCs w:val="24"/>
          </w:rPr>
          <w:t>that</w:t>
        </w:r>
      </w:ins>
      <w:r w:rsidR="00FD59C7" w:rsidRPr="004A53D2">
        <w:rPr>
          <w:rFonts w:ascii="Times New Roman" w:hAnsi="Times New Roman"/>
          <w:sz w:val="24"/>
          <w:rPrChange w:id="223" w:author="Proofed" w:date="2020-05-16T12:07:00Z">
            <w:rPr>
              <w:rFonts w:ascii="Times New Roman" w:hAnsi="Times New Roman"/>
              <w:sz w:val="24"/>
              <w:lang w:val="en-US"/>
            </w:rPr>
          </w:rPrChange>
        </w:rPr>
        <w:t xml:space="preserve"> explained the harmful effects of tobacco</w:t>
      </w:r>
      <w:ins w:id="224" w:author="Proofed" w:date="2020-05-16T12:07:00Z">
        <w:r w:rsidR="00153F44" w:rsidRPr="004A53D2">
          <w:rPr>
            <w:rFonts w:ascii="Times New Roman" w:eastAsia="Times New Roman" w:hAnsi="Times New Roman" w:cs="Times New Roman"/>
            <w:sz w:val="24"/>
            <w:szCs w:val="24"/>
          </w:rPr>
          <w:t>,</w:t>
        </w:r>
      </w:ins>
      <w:r w:rsidR="00FD59C7" w:rsidRPr="004A53D2">
        <w:rPr>
          <w:rFonts w:ascii="Times New Roman" w:hAnsi="Times New Roman"/>
          <w:sz w:val="24"/>
          <w:rPrChange w:id="225" w:author="Proofed" w:date="2020-05-16T12:07:00Z">
            <w:rPr>
              <w:rFonts w:ascii="Times New Roman" w:hAnsi="Times New Roman"/>
              <w:sz w:val="24"/>
              <w:lang w:val="en-US"/>
            </w:rPr>
          </w:rPrChange>
        </w:rPr>
        <w:t xml:space="preserve"> and it also advocated a smoke-free zone policy.</w:t>
      </w:r>
      <w:r w:rsidRPr="004A53D2">
        <w:rPr>
          <w:rFonts w:asciiTheme="majorBidi" w:hAnsiTheme="majorBidi" w:cstheme="majorBidi"/>
          <w:color w:val="000000"/>
          <w:sz w:val="24"/>
          <w:szCs w:val="24"/>
        </w:rPr>
        <w:t xml:space="preserve"> </w:t>
      </w:r>
    </w:p>
    <w:p w14:paraId="01367E9D" w14:textId="0CF31A51" w:rsidR="00873578" w:rsidRPr="004A53D2" w:rsidRDefault="00873578" w:rsidP="00FD59C7">
      <w:pPr>
        <w:spacing w:after="0" w:line="480" w:lineRule="auto"/>
        <w:ind w:firstLine="720"/>
        <w:jc w:val="both"/>
        <w:rPr>
          <w:rFonts w:ascii="Times New Roman" w:hAnsi="Times New Roman"/>
          <w:sz w:val="24"/>
          <w:rPrChange w:id="226" w:author="Proofed" w:date="2020-05-16T12:07:00Z">
            <w:rPr>
              <w:rFonts w:ascii="Times New Roman" w:hAnsi="Times New Roman"/>
              <w:sz w:val="24"/>
              <w:lang w:val="en-US"/>
            </w:rPr>
          </w:rPrChange>
        </w:rPr>
      </w:pPr>
      <w:r w:rsidRPr="004A53D2">
        <w:rPr>
          <w:rFonts w:asciiTheme="majorBidi" w:hAnsiTheme="majorBidi" w:cstheme="majorBidi"/>
          <w:color w:val="000000" w:themeColor="text1"/>
          <w:sz w:val="24"/>
          <w:szCs w:val="24"/>
        </w:rPr>
        <w:t xml:space="preserve">The </w:t>
      </w:r>
      <w:del w:id="227" w:author="Proofed" w:date="2020-05-16T12:07:00Z">
        <w:r w:rsidRPr="00873578">
          <w:rPr>
            <w:rFonts w:asciiTheme="majorBidi" w:hAnsiTheme="majorBidi" w:cstheme="majorBidi"/>
            <w:color w:val="000000" w:themeColor="text1"/>
            <w:sz w:val="24"/>
            <w:szCs w:val="24"/>
          </w:rPr>
          <w:delText xml:space="preserve">most </w:delText>
        </w:r>
      </w:del>
      <w:r w:rsidRPr="004A53D2">
        <w:rPr>
          <w:rFonts w:asciiTheme="majorBidi" w:hAnsiTheme="majorBidi" w:cstheme="majorBidi"/>
          <w:color w:val="000000" w:themeColor="text1"/>
          <w:sz w:val="24"/>
          <w:szCs w:val="24"/>
        </w:rPr>
        <w:t xml:space="preserve">essential steps </w:t>
      </w:r>
      <w:del w:id="228" w:author="Proofed" w:date="2020-05-16T12:07:00Z">
        <w:r w:rsidRPr="00873578">
          <w:rPr>
            <w:rFonts w:asciiTheme="majorBidi" w:hAnsiTheme="majorBidi" w:cstheme="majorBidi"/>
            <w:color w:val="000000" w:themeColor="text1"/>
            <w:sz w:val="24"/>
            <w:szCs w:val="24"/>
          </w:rPr>
          <w:delText xml:space="preserve">that were </w:delText>
        </w:r>
      </w:del>
      <w:r w:rsidRPr="004A53D2">
        <w:rPr>
          <w:rFonts w:asciiTheme="majorBidi" w:hAnsiTheme="majorBidi" w:cstheme="majorBidi"/>
          <w:color w:val="000000" w:themeColor="text1"/>
          <w:sz w:val="24"/>
          <w:szCs w:val="24"/>
        </w:rPr>
        <w:t xml:space="preserve">developed by </w:t>
      </w:r>
      <w:ins w:id="229" w:author="Proofed" w:date="2020-05-16T12:07:00Z">
        <w:r w:rsidR="00153F44" w:rsidRPr="004A53D2">
          <w:rPr>
            <w:rFonts w:asciiTheme="majorBidi" w:hAnsiTheme="majorBidi" w:cstheme="majorBidi"/>
            <w:color w:val="000000" w:themeColor="text1"/>
            <w:sz w:val="24"/>
            <w:szCs w:val="24"/>
          </w:rPr>
          <w:t xml:space="preserve">the </w:t>
        </w:r>
      </w:ins>
      <w:r w:rsidRPr="004A53D2">
        <w:rPr>
          <w:rFonts w:asciiTheme="majorBidi" w:hAnsiTheme="majorBidi" w:cstheme="majorBidi"/>
          <w:color w:val="000000" w:themeColor="text1"/>
          <w:sz w:val="24"/>
          <w:szCs w:val="24"/>
        </w:rPr>
        <w:t xml:space="preserve">government </w:t>
      </w:r>
      <w:del w:id="230" w:author="Proofed" w:date="2020-05-16T12:07:00Z">
        <w:r w:rsidRPr="00873578">
          <w:rPr>
            <w:rFonts w:asciiTheme="majorBidi" w:hAnsiTheme="majorBidi" w:cstheme="majorBidi"/>
            <w:color w:val="000000" w:themeColor="text1"/>
            <w:sz w:val="24"/>
            <w:szCs w:val="24"/>
          </w:rPr>
          <w:delText>are;</w:delText>
        </w:r>
      </w:del>
      <w:ins w:id="231" w:author="Proofed" w:date="2020-05-16T12:07:00Z">
        <w:r w:rsidR="00935293" w:rsidRPr="004A53D2">
          <w:rPr>
            <w:rFonts w:asciiTheme="majorBidi" w:hAnsiTheme="majorBidi" w:cstheme="majorBidi"/>
            <w:color w:val="000000" w:themeColor="text1"/>
            <w:sz w:val="24"/>
            <w:szCs w:val="24"/>
          </w:rPr>
          <w:t>we</w:t>
        </w:r>
        <w:r w:rsidRPr="004A53D2">
          <w:rPr>
            <w:rFonts w:asciiTheme="majorBidi" w:hAnsiTheme="majorBidi" w:cstheme="majorBidi"/>
            <w:color w:val="000000" w:themeColor="text1"/>
            <w:sz w:val="24"/>
            <w:szCs w:val="24"/>
          </w:rPr>
          <w:t>re</w:t>
        </w:r>
        <w:r w:rsidR="0003107F" w:rsidRPr="004A53D2">
          <w:rPr>
            <w:rFonts w:asciiTheme="majorBidi" w:hAnsiTheme="majorBidi" w:cstheme="majorBidi"/>
            <w:color w:val="000000" w:themeColor="text1"/>
            <w:sz w:val="24"/>
            <w:szCs w:val="24"/>
          </w:rPr>
          <w:t xml:space="preserve"> as follows</w:t>
        </w:r>
        <w:r w:rsidR="00153F44" w:rsidRPr="004A53D2">
          <w:rPr>
            <w:rFonts w:asciiTheme="majorBidi" w:hAnsiTheme="majorBidi" w:cstheme="majorBidi"/>
            <w:color w:val="000000" w:themeColor="text1"/>
            <w:sz w:val="24"/>
            <w:szCs w:val="24"/>
          </w:rPr>
          <w:t>:</w:t>
        </w:r>
      </w:ins>
      <w:r w:rsidRPr="004A53D2">
        <w:rPr>
          <w:rFonts w:asciiTheme="majorBidi" w:hAnsiTheme="majorBidi" w:cstheme="majorBidi"/>
          <w:color w:val="000000" w:themeColor="text1"/>
          <w:sz w:val="24"/>
          <w:szCs w:val="24"/>
        </w:rPr>
        <w:t xml:space="preserve"> </w:t>
      </w:r>
      <w:r w:rsidRPr="004A53D2">
        <w:rPr>
          <w:rFonts w:asciiTheme="majorBidi" w:hAnsiTheme="majorBidi" w:cstheme="majorBidi"/>
          <w:color w:val="000000"/>
          <w:sz w:val="24"/>
          <w:szCs w:val="24"/>
        </w:rPr>
        <w:t xml:space="preserve">first, </w:t>
      </w:r>
      <w:del w:id="232" w:author="Proofed" w:date="2020-05-16T12:07:00Z">
        <w:r w:rsidRPr="00873578">
          <w:rPr>
            <w:rFonts w:asciiTheme="majorBidi" w:hAnsiTheme="majorBidi" w:cstheme="majorBidi"/>
            <w:color w:val="000000"/>
            <w:sz w:val="24"/>
            <w:szCs w:val="24"/>
          </w:rPr>
          <w:delText>reducing</w:delText>
        </w:r>
      </w:del>
      <w:ins w:id="233" w:author="Proofed" w:date="2020-05-16T12:07:00Z">
        <w:r w:rsidRPr="004A53D2">
          <w:rPr>
            <w:rFonts w:asciiTheme="majorBidi" w:hAnsiTheme="majorBidi" w:cstheme="majorBidi"/>
            <w:color w:val="000000"/>
            <w:sz w:val="24"/>
            <w:szCs w:val="24"/>
          </w:rPr>
          <w:t>reduc</w:t>
        </w:r>
        <w:r w:rsidR="00935293" w:rsidRPr="004A53D2">
          <w:rPr>
            <w:rFonts w:asciiTheme="majorBidi" w:hAnsiTheme="majorBidi" w:cstheme="majorBidi"/>
            <w:color w:val="000000"/>
            <w:sz w:val="24"/>
            <w:szCs w:val="24"/>
          </w:rPr>
          <w:t>e</w:t>
        </w:r>
      </w:ins>
      <w:r w:rsidRPr="004A53D2">
        <w:rPr>
          <w:rFonts w:asciiTheme="majorBidi" w:hAnsiTheme="majorBidi" w:cstheme="majorBidi"/>
          <w:color w:val="000000"/>
          <w:sz w:val="24"/>
          <w:szCs w:val="24"/>
        </w:rPr>
        <w:t xml:space="preserve"> health complications and other harm </w:t>
      </w:r>
      <w:del w:id="234" w:author="Proofed" w:date="2020-05-16T12:07:00Z">
        <w:r w:rsidRPr="00873578">
          <w:rPr>
            <w:rFonts w:asciiTheme="majorBidi" w:hAnsiTheme="majorBidi" w:cstheme="majorBidi"/>
            <w:color w:val="000000"/>
            <w:sz w:val="24"/>
            <w:szCs w:val="24"/>
          </w:rPr>
          <w:delText xml:space="preserve">that are </w:delText>
        </w:r>
      </w:del>
      <w:r w:rsidRPr="004A53D2">
        <w:rPr>
          <w:rFonts w:asciiTheme="majorBidi" w:hAnsiTheme="majorBidi" w:cstheme="majorBidi"/>
          <w:color w:val="000000"/>
          <w:sz w:val="24"/>
          <w:szCs w:val="24"/>
        </w:rPr>
        <w:t>caused by smoking tobacco</w:t>
      </w:r>
      <w:ins w:id="235" w:author="Proofed" w:date="2020-05-16T12:07:00Z">
        <w:r w:rsidR="002749F5" w:rsidRPr="004A53D2">
          <w:rPr>
            <w:rFonts w:asciiTheme="majorBidi" w:hAnsiTheme="majorBidi" w:cstheme="majorBidi"/>
            <w:color w:val="000000"/>
            <w:sz w:val="24"/>
            <w:szCs w:val="24"/>
          </w:rPr>
          <w:t>,</w:t>
        </w:r>
      </w:ins>
      <w:r w:rsidRPr="004A53D2">
        <w:rPr>
          <w:rFonts w:asciiTheme="majorBidi" w:hAnsiTheme="majorBidi" w:cstheme="majorBidi"/>
          <w:color w:val="000000"/>
          <w:sz w:val="24"/>
          <w:szCs w:val="24"/>
        </w:rPr>
        <w:t xml:space="preserve"> through </w:t>
      </w:r>
      <w:del w:id="236" w:author="Proofed" w:date="2020-05-16T12:07:00Z">
        <w:r w:rsidRPr="00873578">
          <w:rPr>
            <w:rFonts w:asciiTheme="majorBidi" w:hAnsiTheme="majorBidi" w:cstheme="majorBidi"/>
            <w:color w:val="000000"/>
            <w:sz w:val="24"/>
            <w:szCs w:val="24"/>
          </w:rPr>
          <w:delText>decreasing</w:delText>
        </w:r>
      </w:del>
      <w:ins w:id="237" w:author="Proofed" w:date="2020-05-16T12:07:00Z">
        <w:r w:rsidRPr="004A53D2">
          <w:rPr>
            <w:rFonts w:asciiTheme="majorBidi" w:hAnsiTheme="majorBidi" w:cstheme="majorBidi"/>
            <w:color w:val="000000"/>
            <w:sz w:val="24"/>
            <w:szCs w:val="24"/>
          </w:rPr>
          <w:t>decreas</w:t>
        </w:r>
        <w:r w:rsidR="00935293" w:rsidRPr="004A53D2">
          <w:rPr>
            <w:rFonts w:asciiTheme="majorBidi" w:hAnsiTheme="majorBidi" w:cstheme="majorBidi"/>
            <w:color w:val="000000"/>
            <w:sz w:val="24"/>
            <w:szCs w:val="24"/>
          </w:rPr>
          <w:t>ed</w:t>
        </w:r>
      </w:ins>
      <w:r w:rsidRPr="004A53D2">
        <w:rPr>
          <w:rFonts w:asciiTheme="majorBidi" w:hAnsiTheme="majorBidi" w:cstheme="majorBidi"/>
          <w:color w:val="000000"/>
          <w:sz w:val="24"/>
          <w:szCs w:val="24"/>
        </w:rPr>
        <w:t xml:space="preserve"> exposure. Second, </w:t>
      </w:r>
      <w:del w:id="238" w:author="Proofed" w:date="2020-05-16T12:07:00Z">
        <w:r w:rsidRPr="00873578">
          <w:rPr>
            <w:rFonts w:asciiTheme="majorBidi" w:hAnsiTheme="majorBidi" w:cstheme="majorBidi"/>
            <w:color w:val="000000"/>
            <w:sz w:val="24"/>
            <w:szCs w:val="24"/>
          </w:rPr>
          <w:delText>promoting</w:delText>
        </w:r>
      </w:del>
      <w:ins w:id="239" w:author="Proofed" w:date="2020-05-16T12:07:00Z">
        <w:r w:rsidRPr="004A53D2">
          <w:rPr>
            <w:rFonts w:asciiTheme="majorBidi" w:hAnsiTheme="majorBidi" w:cstheme="majorBidi"/>
            <w:color w:val="000000"/>
            <w:sz w:val="24"/>
            <w:szCs w:val="24"/>
          </w:rPr>
          <w:t>promot</w:t>
        </w:r>
        <w:r w:rsidR="00935293" w:rsidRPr="004A53D2">
          <w:rPr>
            <w:rFonts w:asciiTheme="majorBidi" w:hAnsiTheme="majorBidi" w:cstheme="majorBidi"/>
            <w:color w:val="000000"/>
            <w:sz w:val="24"/>
            <w:szCs w:val="24"/>
          </w:rPr>
          <w:t>e</w:t>
        </w:r>
      </w:ins>
      <w:r w:rsidRPr="004A53D2">
        <w:rPr>
          <w:rFonts w:asciiTheme="majorBidi" w:hAnsiTheme="majorBidi" w:cstheme="majorBidi"/>
          <w:color w:val="000000"/>
          <w:sz w:val="24"/>
          <w:szCs w:val="24"/>
        </w:rPr>
        <w:t xml:space="preserve"> messages that advocate quitting smoking</w:t>
      </w:r>
      <w:ins w:id="240" w:author="Proofed" w:date="2020-05-16T12:07:00Z">
        <w:r w:rsidR="008A6853" w:rsidRPr="004A53D2">
          <w:rPr>
            <w:rFonts w:asciiTheme="majorBidi" w:hAnsiTheme="majorBidi" w:cstheme="majorBidi"/>
            <w:color w:val="000000"/>
            <w:sz w:val="24"/>
            <w:szCs w:val="24"/>
          </w:rPr>
          <w:t>,</w:t>
        </w:r>
      </w:ins>
      <w:r w:rsidRPr="004A53D2">
        <w:rPr>
          <w:rFonts w:asciiTheme="majorBidi" w:hAnsiTheme="majorBidi" w:cstheme="majorBidi"/>
          <w:color w:val="000000"/>
          <w:sz w:val="24"/>
          <w:szCs w:val="24"/>
        </w:rPr>
        <w:t xml:space="preserve"> and </w:t>
      </w:r>
      <w:ins w:id="241" w:author="Proofed" w:date="2020-05-16T12:07:00Z">
        <w:r w:rsidR="008A6853" w:rsidRPr="004A53D2">
          <w:rPr>
            <w:rFonts w:asciiTheme="majorBidi" w:hAnsiTheme="majorBidi" w:cstheme="majorBidi"/>
            <w:color w:val="000000"/>
            <w:sz w:val="24"/>
            <w:szCs w:val="24"/>
          </w:rPr>
          <w:t xml:space="preserve">which </w:t>
        </w:r>
      </w:ins>
      <w:r w:rsidRPr="004A53D2">
        <w:rPr>
          <w:rFonts w:asciiTheme="majorBidi" w:hAnsiTheme="majorBidi" w:cstheme="majorBidi"/>
          <w:color w:val="000000"/>
          <w:sz w:val="24"/>
          <w:szCs w:val="24"/>
        </w:rPr>
        <w:t>support smoke-free zone</w:t>
      </w:r>
      <w:r w:rsidR="00935293" w:rsidRPr="004A53D2">
        <w:rPr>
          <w:rFonts w:asciiTheme="majorBidi" w:hAnsiTheme="majorBidi" w:cstheme="majorBidi"/>
          <w:color w:val="000000"/>
          <w:sz w:val="24"/>
          <w:szCs w:val="24"/>
        </w:rPr>
        <w:t>s</w:t>
      </w:r>
      <w:del w:id="242" w:author="Proofed" w:date="2020-05-16T12:07:00Z">
        <w:r w:rsidRPr="00873578">
          <w:rPr>
            <w:rFonts w:asciiTheme="majorBidi" w:hAnsiTheme="majorBidi" w:cstheme="majorBidi"/>
            <w:color w:val="000000"/>
            <w:sz w:val="24"/>
            <w:szCs w:val="24"/>
          </w:rPr>
          <w:delText>—in</w:delText>
        </w:r>
      </w:del>
      <w:ins w:id="243" w:author="Proofed" w:date="2020-05-16T12:07:00Z">
        <w:r w:rsidR="00935293" w:rsidRPr="004A53D2">
          <w:rPr>
            <w:rFonts w:asciiTheme="majorBidi" w:hAnsiTheme="majorBidi" w:cstheme="majorBidi"/>
            <w:color w:val="000000"/>
            <w:sz w:val="24"/>
            <w:szCs w:val="24"/>
          </w:rPr>
          <w:t>. I</w:t>
        </w:r>
        <w:r w:rsidRPr="004A53D2">
          <w:rPr>
            <w:rFonts w:asciiTheme="majorBidi" w:hAnsiTheme="majorBidi" w:cstheme="majorBidi"/>
            <w:color w:val="000000"/>
            <w:sz w:val="24"/>
            <w:szCs w:val="24"/>
          </w:rPr>
          <w:t>n</w:t>
        </w:r>
      </w:ins>
      <w:r w:rsidRPr="004A53D2">
        <w:rPr>
          <w:rFonts w:asciiTheme="majorBidi" w:hAnsiTheme="majorBidi" w:cstheme="majorBidi"/>
          <w:color w:val="000000"/>
          <w:sz w:val="24"/>
          <w:szCs w:val="24"/>
        </w:rPr>
        <w:t xml:space="preserve"> addition, </w:t>
      </w:r>
      <w:del w:id="244" w:author="Proofed" w:date="2020-05-16T12:07:00Z">
        <w:r w:rsidRPr="00873578">
          <w:rPr>
            <w:rFonts w:asciiTheme="majorBidi" w:hAnsiTheme="majorBidi" w:cstheme="majorBidi"/>
            <w:color w:val="000000"/>
            <w:sz w:val="24"/>
            <w:szCs w:val="24"/>
          </w:rPr>
          <w:delText>improving</w:delText>
        </w:r>
      </w:del>
      <w:ins w:id="245" w:author="Proofed" w:date="2020-05-16T12:07:00Z">
        <w:r w:rsidRPr="004A53D2">
          <w:rPr>
            <w:rFonts w:asciiTheme="majorBidi" w:hAnsiTheme="majorBidi" w:cstheme="majorBidi"/>
            <w:color w:val="000000"/>
            <w:sz w:val="24"/>
            <w:szCs w:val="24"/>
          </w:rPr>
          <w:t>improv</w:t>
        </w:r>
        <w:r w:rsidR="00935293" w:rsidRPr="004A53D2">
          <w:rPr>
            <w:rFonts w:asciiTheme="majorBidi" w:hAnsiTheme="majorBidi" w:cstheme="majorBidi"/>
            <w:color w:val="000000"/>
            <w:sz w:val="24"/>
            <w:szCs w:val="24"/>
          </w:rPr>
          <w:t>e</w:t>
        </w:r>
      </w:ins>
      <w:r w:rsidRPr="004A53D2">
        <w:rPr>
          <w:rFonts w:asciiTheme="majorBidi" w:hAnsiTheme="majorBidi" w:cstheme="majorBidi"/>
          <w:color w:val="000000"/>
          <w:sz w:val="24"/>
          <w:szCs w:val="24"/>
        </w:rPr>
        <w:t xml:space="preserve"> the health facilities for treating smokers </w:t>
      </w:r>
      <w:r w:rsidRPr="004A53D2">
        <w:rPr>
          <w:rFonts w:asciiTheme="majorBidi" w:hAnsiTheme="majorBidi"/>
          <w:sz w:val="24"/>
          <w:rPrChange w:id="246" w:author="Proofed" w:date="2020-05-16T12:07:00Z">
            <w:rPr>
              <w:rFonts w:asciiTheme="majorBidi" w:hAnsiTheme="majorBidi"/>
              <w:sz w:val="24"/>
              <w:lang w:val="en"/>
            </w:rPr>
          </w:rPrChange>
        </w:rPr>
        <w:t>(Ministerial Council on Drug Strategy</w:t>
      </w:r>
      <w:del w:id="247" w:author="Proofed" w:date="2020-05-16T12:07:00Z">
        <w:r w:rsidRPr="00873578">
          <w:rPr>
            <w:rFonts w:asciiTheme="majorBidi" w:hAnsiTheme="majorBidi" w:cstheme="majorBidi"/>
            <w:sz w:val="24"/>
            <w:szCs w:val="24"/>
            <w:lang w:val="en"/>
          </w:rPr>
          <w:delText>,</w:delText>
        </w:r>
      </w:del>
      <w:r w:rsidRPr="004A53D2">
        <w:rPr>
          <w:rFonts w:asciiTheme="majorBidi" w:hAnsiTheme="majorBidi"/>
          <w:sz w:val="24"/>
          <w:rPrChange w:id="248" w:author="Proofed" w:date="2020-05-16T12:07:00Z">
            <w:rPr>
              <w:rFonts w:asciiTheme="majorBidi" w:hAnsiTheme="majorBidi"/>
              <w:sz w:val="24"/>
              <w:lang w:val="en"/>
            </w:rPr>
          </w:rPrChange>
        </w:rPr>
        <w:t xml:space="preserve"> 2004)</w:t>
      </w:r>
      <w:r w:rsidRPr="004A53D2">
        <w:rPr>
          <w:rFonts w:asciiTheme="majorBidi" w:hAnsiTheme="majorBidi" w:cstheme="majorBidi"/>
          <w:color w:val="000000"/>
          <w:sz w:val="24"/>
          <w:szCs w:val="24"/>
        </w:rPr>
        <w:t xml:space="preserve">. Moreover, </w:t>
      </w:r>
      <w:del w:id="249" w:author="Proofed" w:date="2020-05-16T12:07:00Z">
        <w:r w:rsidRPr="00873578">
          <w:rPr>
            <w:rFonts w:asciiTheme="majorBidi" w:hAnsiTheme="majorBidi" w:cstheme="majorBidi"/>
            <w:color w:val="000000"/>
            <w:sz w:val="24"/>
            <w:szCs w:val="24"/>
          </w:rPr>
          <w:delText>advocating</w:delText>
        </w:r>
      </w:del>
      <w:commentRangeStart w:id="250"/>
      <w:ins w:id="251" w:author="Proofed" w:date="2020-05-16T12:07:00Z">
        <w:r w:rsidR="001A096A" w:rsidRPr="004A53D2">
          <w:rPr>
            <w:rFonts w:asciiTheme="majorBidi" w:hAnsiTheme="majorBidi" w:cstheme="majorBidi"/>
            <w:color w:val="000000"/>
            <w:sz w:val="24"/>
            <w:szCs w:val="24"/>
          </w:rPr>
          <w:t>advocate</w:t>
        </w:r>
      </w:ins>
      <w:r w:rsidR="001A096A" w:rsidRPr="004A53D2">
        <w:rPr>
          <w:rFonts w:asciiTheme="majorBidi" w:hAnsiTheme="majorBidi" w:cstheme="majorBidi"/>
          <w:color w:val="000000"/>
          <w:sz w:val="24"/>
          <w:szCs w:val="24"/>
        </w:rPr>
        <w:t xml:space="preserve"> social distancing that was highly associated with smoking behaviour</w:t>
      </w:r>
      <w:commentRangeEnd w:id="250"/>
      <w:del w:id="252" w:author="Proofed" w:date="2020-05-16T12:07:00Z">
        <w:r w:rsidRPr="00873578">
          <w:rPr>
            <w:rFonts w:asciiTheme="majorBidi" w:hAnsiTheme="majorBidi" w:cstheme="majorBidi"/>
            <w:color w:val="000000"/>
            <w:sz w:val="24"/>
            <w:szCs w:val="24"/>
          </w:rPr>
          <w:delText>. Also, supporting a</w:delText>
        </w:r>
      </w:del>
      <w:ins w:id="253" w:author="Proofed" w:date="2020-05-16T12:07:00Z">
        <w:r w:rsidR="001A096A" w:rsidRPr="004A53D2">
          <w:rPr>
            <w:rFonts w:ascii="Times New Roman" w:eastAsia="Times New Roman" w:hAnsi="Times New Roman" w:cs="Times New Roman"/>
          </w:rPr>
          <w:commentReference w:id="250"/>
        </w:r>
        <w:r w:rsidR="00935293" w:rsidRPr="004A53D2">
          <w:rPr>
            <w:rFonts w:asciiTheme="majorBidi" w:hAnsiTheme="majorBidi" w:cstheme="majorBidi"/>
            <w:color w:val="000000"/>
            <w:sz w:val="24"/>
            <w:szCs w:val="24"/>
          </w:rPr>
          <w:t xml:space="preserve">, and </w:t>
        </w:r>
        <w:r w:rsidRPr="004A53D2">
          <w:rPr>
            <w:rFonts w:asciiTheme="majorBidi" w:hAnsiTheme="majorBidi" w:cstheme="majorBidi"/>
            <w:color w:val="000000"/>
            <w:sz w:val="24"/>
            <w:szCs w:val="24"/>
          </w:rPr>
          <w:t>support</w:t>
        </w:r>
      </w:ins>
      <w:r w:rsidRPr="004A53D2">
        <w:rPr>
          <w:rFonts w:asciiTheme="majorBidi" w:hAnsiTheme="majorBidi" w:cstheme="majorBidi"/>
          <w:color w:val="000000"/>
          <w:sz w:val="24"/>
          <w:szCs w:val="24"/>
        </w:rPr>
        <w:t xml:space="preserve"> healthy</w:t>
      </w:r>
      <w:r w:rsidR="00935293" w:rsidRPr="004A53D2">
        <w:rPr>
          <w:rFonts w:asciiTheme="majorBidi" w:hAnsiTheme="majorBidi" w:cstheme="majorBidi"/>
          <w:color w:val="000000"/>
          <w:sz w:val="24"/>
          <w:szCs w:val="24"/>
        </w:rPr>
        <w:t xml:space="preserve"> </w:t>
      </w:r>
      <w:del w:id="254" w:author="Proofed" w:date="2020-05-16T12:07:00Z">
        <w:r w:rsidRPr="00873578">
          <w:rPr>
            <w:rFonts w:asciiTheme="majorBidi" w:hAnsiTheme="majorBidi" w:cstheme="majorBidi"/>
            <w:color w:val="000000"/>
            <w:sz w:val="24"/>
            <w:szCs w:val="24"/>
          </w:rPr>
          <w:delText>lifestyle</w:delText>
        </w:r>
      </w:del>
      <w:ins w:id="255" w:author="Proofed" w:date="2020-05-16T12:07:00Z">
        <w:r w:rsidRPr="004A53D2">
          <w:rPr>
            <w:rFonts w:asciiTheme="majorBidi" w:hAnsiTheme="majorBidi" w:cstheme="majorBidi"/>
            <w:color w:val="000000"/>
            <w:sz w:val="24"/>
            <w:szCs w:val="24"/>
          </w:rPr>
          <w:t>lifestyle</w:t>
        </w:r>
        <w:r w:rsidR="00935293" w:rsidRPr="004A53D2">
          <w:rPr>
            <w:rFonts w:asciiTheme="majorBidi" w:hAnsiTheme="majorBidi" w:cstheme="majorBidi"/>
            <w:color w:val="000000"/>
            <w:sz w:val="24"/>
            <w:szCs w:val="24"/>
          </w:rPr>
          <w:t>s</w:t>
        </w:r>
      </w:ins>
      <w:r w:rsidRPr="004A53D2">
        <w:rPr>
          <w:rFonts w:asciiTheme="majorBidi" w:hAnsiTheme="majorBidi" w:cstheme="majorBidi"/>
          <w:color w:val="000000"/>
          <w:sz w:val="24"/>
          <w:szCs w:val="24"/>
        </w:rPr>
        <w:t xml:space="preserve"> through seminars and educational campaigns. Furthermore, </w:t>
      </w:r>
      <w:del w:id="256" w:author="Proofed" w:date="2020-05-16T12:07:00Z">
        <w:r w:rsidRPr="00873578">
          <w:rPr>
            <w:rFonts w:asciiTheme="majorBidi" w:hAnsiTheme="majorBidi" w:cstheme="majorBidi"/>
            <w:color w:val="000000"/>
            <w:sz w:val="24"/>
            <w:szCs w:val="24"/>
          </w:rPr>
          <w:delText>establishing</w:delText>
        </w:r>
      </w:del>
      <w:ins w:id="257" w:author="Proofed" w:date="2020-05-16T12:07:00Z">
        <w:r w:rsidRPr="004A53D2">
          <w:rPr>
            <w:rFonts w:asciiTheme="majorBidi" w:hAnsiTheme="majorBidi" w:cstheme="majorBidi"/>
            <w:color w:val="000000"/>
            <w:sz w:val="24"/>
            <w:szCs w:val="24"/>
          </w:rPr>
          <w:t xml:space="preserve">establish </w:t>
        </w:r>
        <w:r w:rsidR="00935293" w:rsidRPr="004A53D2">
          <w:rPr>
            <w:rFonts w:asciiTheme="majorBidi" w:hAnsiTheme="majorBidi" w:cstheme="majorBidi"/>
            <w:color w:val="000000"/>
            <w:sz w:val="24"/>
            <w:szCs w:val="24"/>
          </w:rPr>
          <w:t>accessible</w:t>
        </w:r>
      </w:ins>
      <w:r w:rsidR="00935293" w:rsidRPr="004A53D2">
        <w:rPr>
          <w:rFonts w:asciiTheme="majorBidi" w:hAnsiTheme="majorBidi" w:cstheme="majorBidi"/>
          <w:color w:val="000000"/>
          <w:sz w:val="24"/>
          <w:szCs w:val="24"/>
        </w:rPr>
        <w:t xml:space="preserve"> </w:t>
      </w:r>
      <w:r w:rsidRPr="004A53D2">
        <w:rPr>
          <w:rFonts w:asciiTheme="majorBidi" w:hAnsiTheme="majorBidi" w:cstheme="majorBidi"/>
          <w:color w:val="000000"/>
          <w:sz w:val="24"/>
          <w:szCs w:val="24"/>
        </w:rPr>
        <w:t xml:space="preserve">messages and services on reducing tobacco </w:t>
      </w:r>
      <w:r w:rsidRPr="004A53D2">
        <w:rPr>
          <w:rFonts w:asciiTheme="majorBidi" w:hAnsiTheme="majorBidi" w:cstheme="majorBidi"/>
          <w:color w:val="000000"/>
          <w:sz w:val="24"/>
          <w:szCs w:val="24"/>
        </w:rPr>
        <w:lastRenderedPageBreak/>
        <w:t xml:space="preserve">consumption </w:t>
      </w:r>
      <w:del w:id="258" w:author="Proofed" w:date="2020-05-16T12:07:00Z">
        <w:r w:rsidRPr="00873578">
          <w:rPr>
            <w:rFonts w:asciiTheme="majorBidi" w:hAnsiTheme="majorBidi" w:cstheme="majorBidi"/>
            <w:color w:val="000000"/>
            <w:sz w:val="24"/>
            <w:szCs w:val="24"/>
          </w:rPr>
          <w:delText xml:space="preserve">that can be easily accessed by the masses </w:delText>
        </w:r>
      </w:del>
      <w:r w:rsidRPr="004A53D2">
        <w:rPr>
          <w:rFonts w:asciiTheme="majorBidi" w:hAnsiTheme="majorBidi"/>
          <w:sz w:val="24"/>
          <w:rPrChange w:id="259" w:author="Proofed" w:date="2020-05-16T12:07:00Z">
            <w:rPr>
              <w:rFonts w:asciiTheme="majorBidi" w:hAnsiTheme="majorBidi"/>
              <w:sz w:val="24"/>
              <w:lang w:val="en"/>
            </w:rPr>
          </w:rPrChange>
        </w:rPr>
        <w:t>(</w:t>
      </w:r>
      <w:proofErr w:type="spellStart"/>
      <w:r w:rsidRPr="004A53D2">
        <w:rPr>
          <w:rFonts w:asciiTheme="majorBidi" w:hAnsiTheme="majorBidi"/>
          <w:sz w:val="24"/>
          <w:rPrChange w:id="260" w:author="Proofed" w:date="2020-05-16T12:07:00Z">
            <w:rPr>
              <w:rFonts w:asciiTheme="majorBidi" w:hAnsiTheme="majorBidi"/>
              <w:sz w:val="24"/>
              <w:lang w:val="en"/>
            </w:rPr>
          </w:rPrChange>
        </w:rPr>
        <w:t>Scollo</w:t>
      </w:r>
      <w:proofErr w:type="spellEnd"/>
      <w:r w:rsidRPr="004A53D2">
        <w:rPr>
          <w:rFonts w:asciiTheme="majorBidi" w:hAnsiTheme="majorBidi"/>
          <w:sz w:val="24"/>
          <w:rPrChange w:id="261" w:author="Proofed" w:date="2020-05-16T12:07:00Z">
            <w:rPr>
              <w:rFonts w:asciiTheme="majorBidi" w:hAnsiTheme="majorBidi"/>
              <w:sz w:val="24"/>
              <w:lang w:val="en"/>
            </w:rPr>
          </w:rPrChange>
        </w:rPr>
        <w:t xml:space="preserve"> et al. 2003)</w:t>
      </w:r>
      <w:r w:rsidRPr="004A53D2">
        <w:rPr>
          <w:rFonts w:asciiTheme="majorBidi" w:hAnsiTheme="majorBidi" w:cstheme="majorBidi"/>
          <w:color w:val="000000"/>
          <w:sz w:val="24"/>
          <w:szCs w:val="24"/>
        </w:rPr>
        <w:t xml:space="preserve">. Lastly, </w:t>
      </w:r>
      <w:del w:id="262" w:author="Proofed" w:date="2020-05-16T12:07:00Z">
        <w:r w:rsidRPr="00873578">
          <w:rPr>
            <w:rFonts w:asciiTheme="majorBidi" w:hAnsiTheme="majorBidi" w:cstheme="majorBidi"/>
            <w:color w:val="000000"/>
            <w:sz w:val="24"/>
            <w:szCs w:val="24"/>
          </w:rPr>
          <w:delText>developing</w:delText>
        </w:r>
      </w:del>
      <w:ins w:id="263" w:author="Proofed" w:date="2020-05-16T12:07:00Z">
        <w:r w:rsidRPr="004A53D2">
          <w:rPr>
            <w:rFonts w:asciiTheme="majorBidi" w:hAnsiTheme="majorBidi" w:cstheme="majorBidi"/>
            <w:color w:val="000000"/>
            <w:sz w:val="24"/>
            <w:szCs w:val="24"/>
          </w:rPr>
          <w:t>develop</w:t>
        </w:r>
      </w:ins>
      <w:r w:rsidRPr="004A53D2">
        <w:rPr>
          <w:rFonts w:asciiTheme="majorBidi" w:hAnsiTheme="majorBidi" w:cstheme="majorBidi"/>
          <w:color w:val="000000"/>
          <w:sz w:val="24"/>
          <w:szCs w:val="24"/>
        </w:rPr>
        <w:t xml:space="preserve"> research to evaluate more effective ways to reduce tobacco intake.</w:t>
      </w:r>
    </w:p>
    <w:p w14:paraId="0A7C7830" w14:textId="2FA293FD" w:rsidR="00873578" w:rsidRPr="004A53D2" w:rsidRDefault="004C59B4" w:rsidP="00AF7B9E">
      <w:pPr>
        <w:spacing w:after="0" w:line="480" w:lineRule="auto"/>
        <w:ind w:firstLine="720"/>
        <w:jc w:val="both"/>
        <w:rPr>
          <w:rFonts w:asciiTheme="majorBidi" w:hAnsiTheme="majorBidi" w:cstheme="majorBidi"/>
          <w:color w:val="0E101A"/>
          <w:sz w:val="24"/>
          <w:szCs w:val="24"/>
        </w:rPr>
      </w:pPr>
      <w:r w:rsidRPr="004A53D2">
        <w:rPr>
          <w:rFonts w:asciiTheme="majorBidi" w:hAnsiTheme="majorBidi"/>
          <w:sz w:val="24"/>
          <w:rPrChange w:id="264" w:author="Proofed" w:date="2020-05-16T12:07:00Z">
            <w:rPr>
              <w:rFonts w:asciiTheme="majorBidi" w:hAnsiTheme="majorBidi"/>
              <w:sz w:val="24"/>
              <w:lang w:val="en-US"/>
            </w:rPr>
          </w:rPrChange>
        </w:rPr>
        <w:t xml:space="preserve"> </w:t>
      </w:r>
      <w:r w:rsidR="00873578" w:rsidRPr="004A53D2">
        <w:rPr>
          <w:rFonts w:asciiTheme="majorBidi" w:hAnsiTheme="majorBidi" w:cstheme="majorBidi"/>
          <w:color w:val="000000"/>
          <w:sz w:val="24"/>
          <w:szCs w:val="24"/>
        </w:rPr>
        <w:t xml:space="preserve">As much as the policy seemed effective, the government </w:t>
      </w:r>
      <w:del w:id="265" w:author="Proofed" w:date="2020-05-16T12:07:00Z">
        <w:r w:rsidR="00873578" w:rsidRPr="00873578">
          <w:rPr>
            <w:rFonts w:asciiTheme="majorBidi" w:hAnsiTheme="majorBidi" w:cstheme="majorBidi"/>
            <w:color w:val="000000"/>
            <w:sz w:val="24"/>
            <w:szCs w:val="24"/>
          </w:rPr>
          <w:delText>realized</w:delText>
        </w:r>
      </w:del>
      <w:ins w:id="266" w:author="Proofed" w:date="2020-05-16T12:07:00Z">
        <w:r w:rsidR="00873578" w:rsidRPr="004A53D2">
          <w:rPr>
            <w:rFonts w:asciiTheme="majorBidi" w:hAnsiTheme="majorBidi" w:cstheme="majorBidi"/>
            <w:color w:val="000000"/>
            <w:sz w:val="24"/>
            <w:szCs w:val="24"/>
          </w:rPr>
          <w:t>reali</w:t>
        </w:r>
        <w:r w:rsidR="00F728BC" w:rsidRPr="004A53D2">
          <w:rPr>
            <w:rFonts w:asciiTheme="majorBidi" w:hAnsiTheme="majorBidi" w:cstheme="majorBidi"/>
            <w:color w:val="000000"/>
            <w:sz w:val="24"/>
            <w:szCs w:val="24"/>
          </w:rPr>
          <w:t>s</w:t>
        </w:r>
        <w:r w:rsidR="00873578" w:rsidRPr="004A53D2">
          <w:rPr>
            <w:rFonts w:asciiTheme="majorBidi" w:hAnsiTheme="majorBidi" w:cstheme="majorBidi"/>
            <w:color w:val="000000"/>
            <w:sz w:val="24"/>
            <w:szCs w:val="24"/>
          </w:rPr>
          <w:t>ed</w:t>
        </w:r>
      </w:ins>
      <w:r w:rsidR="00873578" w:rsidRPr="004A53D2">
        <w:rPr>
          <w:rFonts w:asciiTheme="majorBidi" w:hAnsiTheme="majorBidi" w:cstheme="majorBidi"/>
          <w:color w:val="000000"/>
          <w:sz w:val="24"/>
          <w:szCs w:val="24"/>
        </w:rPr>
        <w:t xml:space="preserve"> the need to implement a new approach </w:t>
      </w:r>
      <w:del w:id="267" w:author="Proofed" w:date="2020-05-16T12:07:00Z">
        <w:r w:rsidR="00873578" w:rsidRPr="00873578">
          <w:rPr>
            <w:rFonts w:asciiTheme="majorBidi" w:hAnsiTheme="majorBidi" w:cstheme="majorBidi"/>
            <w:color w:val="000000"/>
            <w:sz w:val="24"/>
            <w:szCs w:val="24"/>
          </w:rPr>
          <w:delText xml:space="preserve">in order </w:delText>
        </w:r>
      </w:del>
      <w:r w:rsidR="00873578" w:rsidRPr="004A53D2">
        <w:rPr>
          <w:rFonts w:asciiTheme="majorBidi" w:hAnsiTheme="majorBidi" w:cstheme="majorBidi"/>
          <w:color w:val="000000"/>
          <w:sz w:val="24"/>
          <w:szCs w:val="24"/>
        </w:rPr>
        <w:t xml:space="preserve">to achieve the same goal. </w:t>
      </w:r>
      <w:r w:rsidR="00873578" w:rsidRPr="004A53D2">
        <w:rPr>
          <w:rFonts w:asciiTheme="majorBidi" w:hAnsiTheme="majorBidi"/>
          <w:sz w:val="24"/>
          <w:rPrChange w:id="268" w:author="Proofed" w:date="2020-05-16T12:07:00Z">
            <w:rPr>
              <w:rFonts w:asciiTheme="majorBidi" w:hAnsiTheme="majorBidi"/>
              <w:sz w:val="24"/>
              <w:lang w:val="en-US"/>
            </w:rPr>
          </w:rPrChange>
        </w:rPr>
        <w:t xml:space="preserve">According to </w:t>
      </w:r>
      <w:r w:rsidR="00873578" w:rsidRPr="004A53D2">
        <w:rPr>
          <w:rFonts w:asciiTheme="majorBidi" w:hAnsiTheme="majorBidi"/>
          <w:sz w:val="24"/>
          <w:rPrChange w:id="269" w:author="Proofed" w:date="2020-05-16T12:07:00Z">
            <w:rPr>
              <w:rFonts w:asciiTheme="majorBidi" w:hAnsiTheme="majorBidi"/>
              <w:sz w:val="24"/>
              <w:lang w:val="en"/>
            </w:rPr>
          </w:rPrChange>
        </w:rPr>
        <w:t xml:space="preserve">White et al. </w:t>
      </w:r>
      <w:ins w:id="270" w:author="Proofed" w:date="2020-05-16T12:07:00Z">
        <w:r w:rsidR="00F728BC" w:rsidRPr="004A53D2">
          <w:rPr>
            <w:rFonts w:asciiTheme="majorBidi" w:hAnsiTheme="majorBidi" w:cstheme="majorBidi"/>
            <w:sz w:val="24"/>
            <w:szCs w:val="24"/>
          </w:rPr>
          <w:t>(</w:t>
        </w:r>
      </w:ins>
      <w:r w:rsidR="00873578" w:rsidRPr="004A53D2">
        <w:rPr>
          <w:rFonts w:asciiTheme="majorBidi" w:hAnsiTheme="majorBidi"/>
          <w:sz w:val="24"/>
          <w:rPrChange w:id="271" w:author="Proofed" w:date="2020-05-16T12:07:00Z">
            <w:rPr>
              <w:rFonts w:asciiTheme="majorBidi" w:hAnsiTheme="majorBidi"/>
              <w:sz w:val="24"/>
              <w:lang w:val="en"/>
            </w:rPr>
          </w:rPrChange>
        </w:rPr>
        <w:t>2003</w:t>
      </w:r>
      <w:del w:id="272" w:author="Proofed" w:date="2020-05-16T12:07:00Z">
        <w:r w:rsidR="00873578" w:rsidRPr="00873578">
          <w:rPr>
            <w:rFonts w:asciiTheme="majorBidi" w:hAnsiTheme="majorBidi" w:cstheme="majorBidi"/>
            <w:sz w:val="24"/>
            <w:szCs w:val="24"/>
            <w:lang w:val="en"/>
          </w:rPr>
          <w:delText>,</w:delText>
        </w:r>
      </w:del>
      <w:ins w:id="273" w:author="Proofed" w:date="2020-05-16T12:07:00Z">
        <w:r w:rsidR="00F728BC" w:rsidRPr="004A53D2">
          <w:rPr>
            <w:rFonts w:asciiTheme="majorBidi" w:hAnsiTheme="majorBidi" w:cstheme="majorBidi"/>
            <w:sz w:val="24"/>
            <w:szCs w:val="24"/>
          </w:rPr>
          <w:t>)</w:t>
        </w:r>
        <w:r w:rsidR="00873578" w:rsidRPr="004A53D2">
          <w:rPr>
            <w:rFonts w:asciiTheme="majorBidi" w:hAnsiTheme="majorBidi" w:cstheme="majorBidi"/>
            <w:sz w:val="24"/>
            <w:szCs w:val="24"/>
          </w:rPr>
          <w:t>,</w:t>
        </w:r>
      </w:ins>
      <w:r w:rsidR="00873578" w:rsidRPr="004A53D2">
        <w:rPr>
          <w:rFonts w:asciiTheme="majorBidi" w:hAnsiTheme="majorBidi"/>
          <w:sz w:val="24"/>
          <w:rPrChange w:id="274" w:author="Proofed" w:date="2020-05-16T12:07:00Z">
            <w:rPr>
              <w:rFonts w:asciiTheme="majorBidi" w:hAnsiTheme="majorBidi"/>
              <w:sz w:val="24"/>
              <w:lang w:val="en"/>
            </w:rPr>
          </w:rPrChange>
        </w:rPr>
        <w:t xml:space="preserve"> </w:t>
      </w:r>
      <w:r w:rsidR="00873578" w:rsidRPr="004A53D2">
        <w:rPr>
          <w:rFonts w:asciiTheme="majorBidi" w:hAnsiTheme="majorBidi" w:cstheme="majorBidi"/>
          <w:color w:val="0E101A"/>
          <w:sz w:val="24"/>
          <w:szCs w:val="24"/>
        </w:rPr>
        <w:t xml:space="preserve">tobacco consumption is growing to become one of the most common health </w:t>
      </w:r>
      <w:del w:id="275" w:author="Proofed" w:date="2020-05-16T12:07:00Z">
        <w:r w:rsidR="00873578" w:rsidRPr="00873578">
          <w:rPr>
            <w:rFonts w:asciiTheme="majorBidi" w:hAnsiTheme="majorBidi" w:cstheme="majorBidi"/>
            <w:color w:val="0E101A"/>
            <w:sz w:val="24"/>
            <w:szCs w:val="24"/>
          </w:rPr>
          <w:delText>complications</w:delText>
        </w:r>
      </w:del>
      <w:ins w:id="276" w:author="Proofed" w:date="2020-05-16T12:07:00Z">
        <w:r w:rsidR="00873578" w:rsidRPr="004A53D2">
          <w:rPr>
            <w:rFonts w:asciiTheme="majorBidi" w:hAnsiTheme="majorBidi" w:cstheme="majorBidi"/>
            <w:color w:val="0E101A"/>
            <w:sz w:val="24"/>
            <w:szCs w:val="24"/>
          </w:rPr>
          <w:t>complication</w:t>
        </w:r>
      </w:ins>
      <w:r w:rsidR="00873578" w:rsidRPr="004A53D2">
        <w:rPr>
          <w:rFonts w:asciiTheme="majorBidi" w:hAnsiTheme="majorBidi" w:cstheme="majorBidi"/>
          <w:color w:val="0E101A"/>
          <w:sz w:val="24"/>
          <w:szCs w:val="24"/>
        </w:rPr>
        <w:t xml:space="preserve"> factors. As a result, a National Drug Strategy 2010</w:t>
      </w:r>
      <w:del w:id="277" w:author="Proofed" w:date="2020-05-16T12:07:00Z">
        <w:r w:rsidR="00873578" w:rsidRPr="00873578">
          <w:rPr>
            <w:rFonts w:asciiTheme="majorBidi" w:hAnsiTheme="majorBidi" w:cstheme="majorBidi"/>
            <w:color w:val="0E101A"/>
            <w:sz w:val="24"/>
            <w:szCs w:val="24"/>
          </w:rPr>
          <w:delText>-</w:delText>
        </w:r>
      </w:del>
      <w:ins w:id="278" w:author="Proofed" w:date="2020-05-16T12:07:00Z">
        <w:r w:rsidR="00F728BC" w:rsidRPr="004A53D2">
          <w:rPr>
            <w:rFonts w:asciiTheme="majorBidi" w:hAnsiTheme="majorBidi" w:cstheme="majorBidi"/>
            <w:color w:val="0E101A"/>
            <w:sz w:val="24"/>
            <w:szCs w:val="24"/>
          </w:rPr>
          <w:t>–</w:t>
        </w:r>
      </w:ins>
      <w:r w:rsidR="00873578" w:rsidRPr="004A53D2">
        <w:rPr>
          <w:rFonts w:asciiTheme="majorBidi" w:hAnsiTheme="majorBidi" w:cstheme="majorBidi"/>
          <w:color w:val="0E101A"/>
          <w:sz w:val="24"/>
          <w:szCs w:val="24"/>
        </w:rPr>
        <w:t xml:space="preserve">2015 was developed to reduce harm to </w:t>
      </w:r>
      <w:del w:id="279" w:author="Proofed" w:date="2020-05-16T12:07:00Z">
        <w:r w:rsidR="00873578" w:rsidRPr="00873578">
          <w:rPr>
            <w:rFonts w:asciiTheme="majorBidi" w:hAnsiTheme="majorBidi" w:cstheme="majorBidi"/>
            <w:color w:val="0E101A"/>
            <w:sz w:val="24"/>
            <w:szCs w:val="24"/>
          </w:rPr>
          <w:delText xml:space="preserve">the </w:delText>
        </w:r>
      </w:del>
      <w:r w:rsidR="00873578" w:rsidRPr="004A53D2">
        <w:rPr>
          <w:rFonts w:asciiTheme="majorBidi" w:hAnsiTheme="majorBidi" w:cstheme="majorBidi"/>
          <w:color w:val="0E101A"/>
          <w:sz w:val="24"/>
          <w:szCs w:val="24"/>
        </w:rPr>
        <w:t xml:space="preserve">consumers and </w:t>
      </w:r>
      <w:del w:id="280" w:author="Proofed" w:date="2020-05-16T12:07:00Z">
        <w:r w:rsidR="00873578" w:rsidRPr="00873578">
          <w:rPr>
            <w:rFonts w:asciiTheme="majorBidi" w:hAnsiTheme="majorBidi" w:cstheme="majorBidi"/>
            <w:color w:val="0E101A"/>
            <w:sz w:val="24"/>
            <w:szCs w:val="24"/>
          </w:rPr>
          <w:delText>the</w:delText>
        </w:r>
      </w:del>
      <w:ins w:id="281" w:author="Proofed" w:date="2020-05-16T12:07:00Z">
        <w:r w:rsidR="00AE0E47" w:rsidRPr="004A53D2">
          <w:rPr>
            <w:rFonts w:asciiTheme="majorBidi" w:hAnsiTheme="majorBidi" w:cstheme="majorBidi"/>
            <w:color w:val="0E101A"/>
            <w:sz w:val="24"/>
            <w:szCs w:val="24"/>
          </w:rPr>
          <w:t>their</w:t>
        </w:r>
      </w:ins>
      <w:r w:rsidR="00873578" w:rsidRPr="004A53D2">
        <w:rPr>
          <w:rFonts w:asciiTheme="majorBidi" w:hAnsiTheme="majorBidi" w:cstheme="majorBidi"/>
          <w:color w:val="0E101A"/>
          <w:sz w:val="24"/>
          <w:szCs w:val="24"/>
        </w:rPr>
        <w:t xml:space="preserve"> surrounding communities </w:t>
      </w:r>
      <w:r w:rsidR="00873578" w:rsidRPr="004A53D2">
        <w:rPr>
          <w:rFonts w:asciiTheme="majorBidi" w:hAnsiTheme="majorBidi"/>
          <w:sz w:val="24"/>
          <w:rPrChange w:id="282" w:author="Proofed" w:date="2020-05-16T12:07:00Z">
            <w:rPr>
              <w:rFonts w:asciiTheme="majorBidi" w:hAnsiTheme="majorBidi"/>
              <w:sz w:val="24"/>
              <w:lang w:val="en"/>
            </w:rPr>
          </w:rPrChange>
        </w:rPr>
        <w:t>(Ministerial Council on Drug Strategy</w:t>
      </w:r>
      <w:del w:id="283" w:author="Proofed" w:date="2020-05-16T12:07:00Z">
        <w:r w:rsidR="00873578" w:rsidRPr="00873578">
          <w:rPr>
            <w:rFonts w:asciiTheme="majorBidi" w:hAnsiTheme="majorBidi" w:cstheme="majorBidi"/>
            <w:sz w:val="24"/>
            <w:szCs w:val="24"/>
            <w:lang w:val="en"/>
          </w:rPr>
          <w:delText>,</w:delText>
        </w:r>
      </w:del>
      <w:r w:rsidR="00F728BC" w:rsidRPr="004A53D2">
        <w:rPr>
          <w:rFonts w:asciiTheme="majorBidi" w:hAnsiTheme="majorBidi"/>
          <w:sz w:val="24"/>
          <w:rPrChange w:id="284" w:author="Proofed" w:date="2020-05-16T12:07:00Z">
            <w:rPr>
              <w:rFonts w:asciiTheme="majorBidi" w:hAnsiTheme="majorBidi"/>
              <w:sz w:val="24"/>
              <w:lang w:val="en"/>
            </w:rPr>
          </w:rPrChange>
        </w:rPr>
        <w:t xml:space="preserve"> </w:t>
      </w:r>
      <w:r w:rsidR="00873578" w:rsidRPr="004A53D2">
        <w:rPr>
          <w:rFonts w:asciiTheme="majorBidi" w:hAnsiTheme="majorBidi"/>
          <w:sz w:val="24"/>
          <w:rPrChange w:id="285" w:author="Proofed" w:date="2020-05-16T12:07:00Z">
            <w:rPr>
              <w:rFonts w:asciiTheme="majorBidi" w:hAnsiTheme="majorBidi"/>
              <w:sz w:val="24"/>
              <w:lang w:val="en"/>
            </w:rPr>
          </w:rPrChange>
        </w:rPr>
        <w:t>2011)</w:t>
      </w:r>
      <w:r w:rsidR="00873578" w:rsidRPr="004A53D2">
        <w:rPr>
          <w:rFonts w:asciiTheme="majorBidi" w:hAnsiTheme="majorBidi"/>
          <w:color w:val="0E101A"/>
          <w:sz w:val="24"/>
          <w:rPrChange w:id="286" w:author="Proofed" w:date="2020-05-16T12:07:00Z">
            <w:rPr>
              <w:rFonts w:asciiTheme="majorBidi" w:hAnsiTheme="majorBidi"/>
              <w:color w:val="0E101A"/>
              <w:sz w:val="24"/>
              <w:lang w:val="en-US"/>
            </w:rPr>
          </w:rPrChange>
        </w:rPr>
        <w:t>.</w:t>
      </w:r>
      <w:r w:rsidR="00873578" w:rsidRPr="004A53D2">
        <w:rPr>
          <w:rFonts w:asciiTheme="majorBidi" w:hAnsiTheme="majorBidi" w:cstheme="majorBidi"/>
          <w:color w:val="0E101A"/>
          <w:sz w:val="24"/>
          <w:szCs w:val="24"/>
        </w:rPr>
        <w:t xml:space="preserve"> The strategy was </w:t>
      </w:r>
      <w:del w:id="287" w:author="Proofed" w:date="2020-05-16T12:07:00Z">
        <w:r w:rsidR="00873578" w:rsidRPr="00873578">
          <w:rPr>
            <w:rFonts w:asciiTheme="majorBidi" w:hAnsiTheme="majorBidi" w:cstheme="majorBidi"/>
            <w:color w:val="FF0000"/>
            <w:sz w:val="24"/>
            <w:szCs w:val="24"/>
          </w:rPr>
          <w:delText>categorized</w:delText>
        </w:r>
      </w:del>
      <w:ins w:id="288" w:author="Proofed" w:date="2020-05-16T12:07:00Z">
        <w:r w:rsidR="00873578" w:rsidRPr="004A53D2">
          <w:rPr>
            <w:rFonts w:asciiTheme="majorBidi" w:hAnsiTheme="majorBidi" w:cstheme="majorBidi"/>
            <w:color w:val="FF0000"/>
            <w:sz w:val="24"/>
            <w:szCs w:val="24"/>
          </w:rPr>
          <w:t>categori</w:t>
        </w:r>
        <w:r w:rsidR="00F728BC" w:rsidRPr="004A53D2">
          <w:rPr>
            <w:rFonts w:asciiTheme="majorBidi" w:hAnsiTheme="majorBidi" w:cstheme="majorBidi"/>
            <w:color w:val="FF0000"/>
            <w:sz w:val="24"/>
            <w:szCs w:val="24"/>
          </w:rPr>
          <w:t>s</w:t>
        </w:r>
        <w:r w:rsidR="00873578" w:rsidRPr="004A53D2">
          <w:rPr>
            <w:rFonts w:asciiTheme="majorBidi" w:hAnsiTheme="majorBidi" w:cstheme="majorBidi"/>
            <w:color w:val="FF0000"/>
            <w:sz w:val="24"/>
            <w:szCs w:val="24"/>
          </w:rPr>
          <w:t>ed</w:t>
        </w:r>
      </w:ins>
      <w:r w:rsidR="00873578" w:rsidRPr="004A53D2">
        <w:rPr>
          <w:rFonts w:asciiTheme="majorBidi" w:hAnsiTheme="majorBidi" w:cstheme="majorBidi"/>
          <w:color w:val="0E101A"/>
          <w:sz w:val="24"/>
          <w:szCs w:val="24"/>
        </w:rPr>
        <w:t xml:space="preserve"> into three pillars</w:t>
      </w:r>
      <w:del w:id="289" w:author="Proofed" w:date="2020-05-16T12:07:00Z">
        <w:r w:rsidR="00873578" w:rsidRPr="00873578">
          <w:rPr>
            <w:rFonts w:asciiTheme="majorBidi" w:hAnsiTheme="majorBidi" w:cstheme="majorBidi"/>
            <w:color w:val="0E101A"/>
            <w:sz w:val="24"/>
            <w:szCs w:val="24"/>
          </w:rPr>
          <w:delText>;</w:delText>
        </w:r>
      </w:del>
      <w:ins w:id="290" w:author="Proofed" w:date="2020-05-16T12:07:00Z">
        <w:r w:rsidR="00F728BC" w:rsidRPr="004A53D2">
          <w:rPr>
            <w:rFonts w:asciiTheme="majorBidi" w:hAnsiTheme="majorBidi" w:cstheme="majorBidi"/>
            <w:color w:val="0E101A"/>
            <w:sz w:val="24"/>
            <w:szCs w:val="24"/>
          </w:rPr>
          <w:t>:</w:t>
        </w:r>
        <w:r w:rsidR="00873578" w:rsidRPr="004A53D2">
          <w:rPr>
            <w:rFonts w:asciiTheme="majorBidi" w:hAnsiTheme="majorBidi" w:cstheme="majorBidi"/>
            <w:color w:val="0E101A"/>
            <w:sz w:val="24"/>
            <w:szCs w:val="24"/>
          </w:rPr>
          <w:t xml:space="preserve"> </w:t>
        </w:r>
        <w:commentRangeStart w:id="291"/>
        <w:r w:rsidR="00F728BC" w:rsidRPr="004A53D2">
          <w:rPr>
            <w:rFonts w:asciiTheme="majorBidi" w:hAnsiTheme="majorBidi" w:cstheme="majorBidi"/>
            <w:color w:val="0E101A"/>
            <w:sz w:val="24"/>
            <w:szCs w:val="24"/>
          </w:rPr>
          <w:t>reduce</w:t>
        </w:r>
      </w:ins>
      <w:r w:rsidR="00F728BC" w:rsidRPr="004A53D2">
        <w:rPr>
          <w:rFonts w:asciiTheme="majorBidi" w:hAnsiTheme="majorBidi" w:cstheme="majorBidi"/>
          <w:color w:val="0E101A"/>
          <w:sz w:val="24"/>
          <w:szCs w:val="24"/>
        </w:rPr>
        <w:t xml:space="preserve"> harm</w:t>
      </w:r>
      <w:commentRangeEnd w:id="291"/>
      <w:del w:id="292" w:author="Proofed" w:date="2020-05-16T12:07:00Z">
        <w:r w:rsidR="00873578" w:rsidRPr="00873578">
          <w:rPr>
            <w:rFonts w:asciiTheme="majorBidi" w:hAnsiTheme="majorBidi" w:cstheme="majorBidi"/>
            <w:color w:val="0E101A"/>
            <w:sz w:val="24"/>
            <w:szCs w:val="24"/>
          </w:rPr>
          <w:delText xml:space="preserve"> reduction</w:delText>
        </w:r>
      </w:del>
      <w:r w:rsidR="00F728BC" w:rsidRPr="004A53D2">
        <w:rPr>
          <w:rStyle w:val="CommentReference"/>
        </w:rPr>
        <w:commentReference w:id="291"/>
      </w:r>
      <w:r w:rsidR="00873578" w:rsidRPr="004A53D2">
        <w:rPr>
          <w:rFonts w:asciiTheme="majorBidi" w:hAnsiTheme="majorBidi" w:cstheme="majorBidi"/>
          <w:color w:val="0E101A"/>
          <w:sz w:val="24"/>
          <w:szCs w:val="24"/>
        </w:rPr>
        <w:t>, reduce supply and reduce demand.</w:t>
      </w:r>
    </w:p>
    <w:p w14:paraId="2D03DA6D" w14:textId="77777777" w:rsidR="00AF7B9E" w:rsidRPr="004A53D2" w:rsidRDefault="00AF7B9E" w:rsidP="00AF7B9E">
      <w:pPr>
        <w:spacing w:after="0" w:line="480" w:lineRule="auto"/>
        <w:ind w:firstLine="720"/>
        <w:jc w:val="both"/>
        <w:rPr>
          <w:rFonts w:asciiTheme="majorBidi" w:hAnsiTheme="majorBidi" w:cstheme="majorBidi"/>
          <w:color w:val="0E101A"/>
          <w:sz w:val="24"/>
          <w:szCs w:val="24"/>
        </w:rPr>
      </w:pPr>
    </w:p>
    <w:p w14:paraId="0E0F891F" w14:textId="7538AC24" w:rsidR="00873578" w:rsidRPr="004A53D2" w:rsidRDefault="003D2846" w:rsidP="00AF7B9E">
      <w:pPr>
        <w:spacing w:after="0" w:line="480" w:lineRule="auto"/>
        <w:jc w:val="both"/>
        <w:rPr>
          <w:rFonts w:ascii="Times New Roman" w:hAnsi="Times New Roman"/>
          <w:b/>
          <w:color w:val="0E101A"/>
          <w:sz w:val="24"/>
          <w:rPrChange w:id="293" w:author="Proofed" w:date="2020-05-16T12:07:00Z">
            <w:rPr>
              <w:rFonts w:ascii="Times New Roman" w:hAnsi="Times New Roman"/>
              <w:b/>
              <w:color w:val="0E101A"/>
              <w:sz w:val="24"/>
              <w:lang w:val="en-US"/>
            </w:rPr>
          </w:rPrChange>
        </w:rPr>
      </w:pPr>
      <w:r w:rsidRPr="004A53D2">
        <w:rPr>
          <w:rFonts w:ascii="Times New Roman" w:hAnsi="Times New Roman"/>
          <w:b/>
          <w:color w:val="0E101A"/>
          <w:sz w:val="24"/>
          <w:rPrChange w:id="294" w:author="Proofed" w:date="2020-05-16T12:07:00Z">
            <w:rPr>
              <w:rFonts w:ascii="Times New Roman" w:hAnsi="Times New Roman"/>
              <w:b/>
              <w:color w:val="0E101A"/>
              <w:sz w:val="24"/>
              <w:lang w:val="en-US"/>
            </w:rPr>
          </w:rPrChange>
        </w:rPr>
        <w:t xml:space="preserve">Impact of the strategies on the consumption of tobacco </w:t>
      </w:r>
    </w:p>
    <w:p w14:paraId="55084D17" w14:textId="27561A6E" w:rsidR="00873578" w:rsidRPr="004A53D2" w:rsidRDefault="00873578" w:rsidP="00873578">
      <w:pPr>
        <w:spacing w:line="480" w:lineRule="auto"/>
        <w:ind w:firstLine="720"/>
        <w:jc w:val="both"/>
        <w:rPr>
          <w:rFonts w:asciiTheme="majorBidi" w:hAnsiTheme="majorBidi" w:cstheme="majorBidi"/>
          <w:color w:val="000000"/>
          <w:sz w:val="24"/>
          <w:szCs w:val="24"/>
        </w:rPr>
      </w:pPr>
      <w:r w:rsidRPr="004A53D2">
        <w:rPr>
          <w:rFonts w:asciiTheme="majorBidi" w:hAnsiTheme="majorBidi" w:cstheme="majorBidi"/>
          <w:color w:val="0E101A"/>
          <w:sz w:val="24"/>
          <w:szCs w:val="24"/>
        </w:rPr>
        <w:t>The National Tobacco Strategy 2004</w:t>
      </w:r>
      <w:del w:id="295" w:author="Proofed" w:date="2020-05-16T12:07:00Z">
        <w:r w:rsidRPr="00873578">
          <w:rPr>
            <w:rFonts w:asciiTheme="majorBidi" w:hAnsiTheme="majorBidi" w:cstheme="majorBidi"/>
            <w:color w:val="0E101A"/>
            <w:sz w:val="24"/>
            <w:szCs w:val="24"/>
          </w:rPr>
          <w:delText>-</w:delText>
        </w:r>
      </w:del>
      <w:ins w:id="296" w:author="Proofed" w:date="2020-05-16T12:07:00Z">
        <w:r w:rsidR="00F65DF7" w:rsidRPr="004A53D2">
          <w:rPr>
            <w:rFonts w:asciiTheme="majorBidi" w:hAnsiTheme="majorBidi" w:cstheme="majorBidi"/>
            <w:color w:val="0E101A"/>
            <w:sz w:val="24"/>
            <w:szCs w:val="24"/>
          </w:rPr>
          <w:t>–</w:t>
        </w:r>
      </w:ins>
      <w:r w:rsidRPr="004A53D2">
        <w:rPr>
          <w:rFonts w:asciiTheme="majorBidi" w:hAnsiTheme="majorBidi" w:cstheme="majorBidi"/>
          <w:color w:val="0E101A"/>
          <w:sz w:val="24"/>
          <w:szCs w:val="24"/>
        </w:rPr>
        <w:t xml:space="preserve">2009 had a positive impact on consumers and different socioeconomic groups </w:t>
      </w:r>
      <w:r w:rsidRPr="004A53D2">
        <w:rPr>
          <w:rFonts w:asciiTheme="majorBidi" w:hAnsiTheme="majorBidi"/>
          <w:sz w:val="24"/>
          <w:rPrChange w:id="297" w:author="Proofed" w:date="2020-05-16T12:07:00Z">
            <w:rPr>
              <w:rFonts w:asciiTheme="majorBidi" w:hAnsiTheme="majorBidi"/>
              <w:sz w:val="24"/>
              <w:lang w:val="en"/>
            </w:rPr>
          </w:rPrChange>
        </w:rPr>
        <w:t>(Ministerial Council on Drug Strategy</w:t>
      </w:r>
      <w:del w:id="298" w:author="Proofed" w:date="2020-05-16T12:07:00Z">
        <w:r w:rsidRPr="00873578">
          <w:rPr>
            <w:rFonts w:asciiTheme="majorBidi" w:hAnsiTheme="majorBidi" w:cstheme="majorBidi"/>
            <w:sz w:val="24"/>
            <w:szCs w:val="24"/>
            <w:lang w:val="en"/>
          </w:rPr>
          <w:delText>,</w:delText>
        </w:r>
      </w:del>
      <w:r w:rsidRPr="004A53D2">
        <w:rPr>
          <w:rFonts w:asciiTheme="majorBidi" w:hAnsiTheme="majorBidi"/>
          <w:sz w:val="24"/>
          <w:rPrChange w:id="299" w:author="Proofed" w:date="2020-05-16T12:07:00Z">
            <w:rPr>
              <w:rFonts w:asciiTheme="majorBidi" w:hAnsiTheme="majorBidi"/>
              <w:sz w:val="24"/>
              <w:lang w:val="en"/>
            </w:rPr>
          </w:rPrChange>
        </w:rPr>
        <w:t xml:space="preserve"> 2004)</w:t>
      </w:r>
      <w:r w:rsidRPr="004A53D2">
        <w:rPr>
          <w:rFonts w:asciiTheme="majorBidi" w:hAnsiTheme="majorBidi"/>
          <w:color w:val="0E101A"/>
          <w:sz w:val="24"/>
          <w:rPrChange w:id="300" w:author="Proofed" w:date="2020-05-16T12:07:00Z">
            <w:rPr>
              <w:rFonts w:asciiTheme="majorBidi" w:hAnsiTheme="majorBidi"/>
              <w:color w:val="0E101A"/>
              <w:sz w:val="24"/>
              <w:lang w:val="en-US"/>
            </w:rPr>
          </w:rPrChange>
        </w:rPr>
        <w:t>.</w:t>
      </w:r>
      <w:ins w:id="301" w:author="Proofed" w:date="2020-05-16T12:07:00Z">
        <w:r w:rsidR="00F65DF7" w:rsidRPr="004A53D2">
          <w:rPr>
            <w:rFonts w:asciiTheme="majorBidi" w:eastAsia="Times New Roman" w:hAnsiTheme="majorBidi" w:cstheme="majorBidi"/>
            <w:color w:val="0E101A"/>
            <w:sz w:val="24"/>
            <w:szCs w:val="24"/>
          </w:rPr>
          <w:t xml:space="preserve"> </w:t>
        </w:r>
      </w:ins>
      <w:r w:rsidRPr="004A53D2">
        <w:rPr>
          <w:rFonts w:asciiTheme="majorBidi" w:hAnsiTheme="majorBidi" w:cstheme="majorBidi"/>
          <w:color w:val="0E101A"/>
          <w:sz w:val="24"/>
          <w:szCs w:val="24"/>
        </w:rPr>
        <w:t xml:space="preserve">The </w:t>
      </w:r>
      <w:del w:id="302" w:author="Proofed" w:date="2020-05-16T12:07:00Z">
        <w:r w:rsidRPr="00873578">
          <w:rPr>
            <w:rFonts w:asciiTheme="majorBidi" w:hAnsiTheme="majorBidi" w:cstheme="majorBidi"/>
            <w:color w:val="0E101A"/>
            <w:sz w:val="24"/>
            <w:szCs w:val="24"/>
          </w:rPr>
          <w:delText>strategy</w:delText>
        </w:r>
      </w:del>
      <w:ins w:id="303" w:author="Proofed" w:date="2020-05-16T12:07:00Z">
        <w:r w:rsidRPr="004A53D2">
          <w:rPr>
            <w:rFonts w:asciiTheme="majorBidi" w:hAnsiTheme="majorBidi" w:cstheme="majorBidi"/>
            <w:color w:val="0E101A"/>
            <w:sz w:val="24"/>
            <w:szCs w:val="24"/>
          </w:rPr>
          <w:t>strategy</w:t>
        </w:r>
        <w:r w:rsidR="00F65DF7" w:rsidRPr="004A53D2">
          <w:rPr>
            <w:rFonts w:asciiTheme="majorBidi" w:hAnsiTheme="majorBidi" w:cstheme="majorBidi"/>
            <w:color w:val="0E101A"/>
            <w:sz w:val="24"/>
            <w:szCs w:val="24"/>
          </w:rPr>
          <w:t>’s</w:t>
        </w:r>
      </w:ins>
      <w:r w:rsidRPr="004A53D2">
        <w:rPr>
          <w:rFonts w:asciiTheme="majorBidi" w:hAnsiTheme="majorBidi" w:cstheme="majorBidi"/>
          <w:color w:val="0E101A"/>
          <w:sz w:val="24"/>
          <w:szCs w:val="24"/>
        </w:rPr>
        <w:t xml:space="preserve"> effectiveness can be measured by the reduction in the number of second-hand smoking cases</w:t>
      </w:r>
      <w:del w:id="304" w:author="Proofed" w:date="2020-05-16T12:07:00Z">
        <w:r w:rsidRPr="00873578">
          <w:rPr>
            <w:rFonts w:asciiTheme="majorBidi" w:hAnsiTheme="majorBidi" w:cstheme="majorBidi"/>
            <w:color w:val="0E101A"/>
            <w:sz w:val="24"/>
            <w:szCs w:val="24"/>
          </w:rPr>
          <w:delText xml:space="preserve"> that were</w:delText>
        </w:r>
      </w:del>
      <w:ins w:id="305" w:author="Proofed" w:date="2020-05-16T12:07:00Z">
        <w:r w:rsidR="0047373C" w:rsidRPr="004A53D2">
          <w:rPr>
            <w:rFonts w:asciiTheme="majorBidi" w:hAnsiTheme="majorBidi" w:cstheme="majorBidi"/>
            <w:color w:val="0E101A"/>
            <w:sz w:val="24"/>
            <w:szCs w:val="24"/>
          </w:rPr>
          <w:t>,</w:t>
        </w:r>
        <w:r w:rsidRPr="004A53D2">
          <w:rPr>
            <w:rFonts w:asciiTheme="majorBidi" w:hAnsiTheme="majorBidi" w:cstheme="majorBidi"/>
            <w:color w:val="0E101A"/>
            <w:sz w:val="24"/>
            <w:szCs w:val="24"/>
          </w:rPr>
          <w:t xml:space="preserve"> </w:t>
        </w:r>
        <w:r w:rsidR="0047373C" w:rsidRPr="004A53D2">
          <w:rPr>
            <w:rFonts w:asciiTheme="majorBidi" w:hAnsiTheme="majorBidi" w:cstheme="majorBidi"/>
            <w:color w:val="0E101A"/>
            <w:sz w:val="24"/>
            <w:szCs w:val="24"/>
          </w:rPr>
          <w:t>which</w:t>
        </w:r>
        <w:r w:rsidRPr="004A53D2">
          <w:rPr>
            <w:rFonts w:asciiTheme="majorBidi" w:hAnsiTheme="majorBidi" w:cstheme="majorBidi"/>
            <w:color w:val="0E101A"/>
            <w:sz w:val="24"/>
            <w:szCs w:val="24"/>
          </w:rPr>
          <w:t xml:space="preserve"> w</w:t>
        </w:r>
        <w:r w:rsidR="00F65DF7" w:rsidRPr="004A53D2">
          <w:rPr>
            <w:rFonts w:asciiTheme="majorBidi" w:hAnsiTheme="majorBidi" w:cstheme="majorBidi"/>
            <w:color w:val="0E101A"/>
            <w:sz w:val="24"/>
            <w:szCs w:val="24"/>
          </w:rPr>
          <w:t>as</w:t>
        </w:r>
      </w:ins>
      <w:r w:rsidRPr="004A53D2">
        <w:rPr>
          <w:rFonts w:asciiTheme="majorBidi" w:hAnsiTheme="majorBidi" w:cstheme="majorBidi"/>
          <w:color w:val="0E101A"/>
          <w:sz w:val="24"/>
          <w:szCs w:val="24"/>
        </w:rPr>
        <w:t xml:space="preserve"> achieved by decreasing </w:t>
      </w:r>
      <w:del w:id="306" w:author="Proofed" w:date="2020-05-16T12:07:00Z">
        <w:r w:rsidRPr="00873578">
          <w:rPr>
            <w:rFonts w:asciiTheme="majorBidi" w:hAnsiTheme="majorBidi" w:cstheme="majorBidi"/>
            <w:color w:val="0E101A"/>
            <w:sz w:val="24"/>
            <w:szCs w:val="24"/>
          </w:rPr>
          <w:delText>nonsmokers’</w:delText>
        </w:r>
      </w:del>
      <w:ins w:id="307" w:author="Proofed" w:date="2020-05-16T12:07:00Z">
        <w:r w:rsidR="00F65DF7" w:rsidRPr="004A53D2">
          <w:rPr>
            <w:rFonts w:asciiTheme="majorBidi" w:hAnsiTheme="majorBidi" w:cstheme="majorBidi"/>
            <w:color w:val="0E101A"/>
            <w:sz w:val="24"/>
            <w:szCs w:val="24"/>
          </w:rPr>
          <w:t>non-smokers’</w:t>
        </w:r>
      </w:ins>
      <w:r w:rsidRPr="004A53D2">
        <w:rPr>
          <w:rFonts w:asciiTheme="majorBidi" w:hAnsiTheme="majorBidi" w:cstheme="majorBidi"/>
          <w:color w:val="0E101A"/>
          <w:sz w:val="24"/>
          <w:szCs w:val="24"/>
        </w:rPr>
        <w:t xml:space="preserve"> exposure risk </w:t>
      </w:r>
      <w:r w:rsidRPr="004A53D2">
        <w:rPr>
          <w:rFonts w:asciiTheme="majorBidi" w:hAnsiTheme="majorBidi"/>
          <w:sz w:val="24"/>
          <w:rPrChange w:id="308" w:author="Proofed" w:date="2020-05-16T12:07:00Z">
            <w:rPr>
              <w:rFonts w:asciiTheme="majorBidi" w:hAnsiTheme="majorBidi"/>
              <w:sz w:val="24"/>
              <w:lang w:val="en"/>
            </w:rPr>
          </w:rPrChange>
        </w:rPr>
        <w:t>(White et al. 2003)</w:t>
      </w:r>
      <w:r w:rsidRPr="004A53D2">
        <w:rPr>
          <w:rFonts w:asciiTheme="majorBidi" w:hAnsiTheme="majorBidi"/>
          <w:sz w:val="24"/>
          <w:rPrChange w:id="309" w:author="Proofed" w:date="2020-05-16T12:07:00Z">
            <w:rPr>
              <w:rFonts w:asciiTheme="majorBidi" w:hAnsiTheme="majorBidi"/>
              <w:sz w:val="24"/>
              <w:lang w:val="en-US"/>
            </w:rPr>
          </w:rPrChange>
        </w:rPr>
        <w:t>. </w:t>
      </w:r>
      <w:del w:id="310" w:author="Proofed" w:date="2020-05-16T12:07:00Z">
        <w:r w:rsidRPr="00873578">
          <w:rPr>
            <w:rFonts w:asciiTheme="majorBidi" w:hAnsiTheme="majorBidi" w:cstheme="majorBidi"/>
            <w:color w:val="0E101A"/>
            <w:sz w:val="24"/>
            <w:szCs w:val="24"/>
          </w:rPr>
          <w:delText xml:space="preserve"> </w:delText>
        </w:r>
      </w:del>
      <w:r w:rsidRPr="004A53D2">
        <w:rPr>
          <w:rFonts w:asciiTheme="majorBidi" w:hAnsiTheme="majorBidi" w:cstheme="majorBidi"/>
          <w:color w:val="000000"/>
          <w:sz w:val="24"/>
          <w:szCs w:val="24"/>
        </w:rPr>
        <w:t xml:space="preserve">Also, as a result, the </w:t>
      </w:r>
      <w:del w:id="311" w:author="Proofed" w:date="2020-05-16T12:07:00Z">
        <w:r w:rsidRPr="00873578">
          <w:rPr>
            <w:rFonts w:asciiTheme="majorBidi" w:hAnsiTheme="majorBidi" w:cstheme="majorBidi"/>
            <w:color w:val="000000"/>
            <w:sz w:val="24"/>
            <w:szCs w:val="24"/>
          </w:rPr>
          <w:delText>number</w:delText>
        </w:r>
      </w:del>
      <w:ins w:id="312" w:author="Proofed" w:date="2020-05-16T12:07:00Z">
        <w:r w:rsidR="0047373C" w:rsidRPr="004A53D2">
          <w:rPr>
            <w:rFonts w:asciiTheme="majorBidi" w:hAnsiTheme="majorBidi" w:cstheme="majorBidi"/>
            <w:color w:val="000000"/>
            <w:sz w:val="24"/>
            <w:szCs w:val="24"/>
          </w:rPr>
          <w:t>rate</w:t>
        </w:r>
      </w:ins>
      <w:r w:rsidRPr="004A53D2">
        <w:rPr>
          <w:rFonts w:asciiTheme="majorBidi" w:hAnsiTheme="majorBidi" w:cstheme="majorBidi"/>
          <w:color w:val="000000"/>
          <w:sz w:val="24"/>
          <w:szCs w:val="24"/>
        </w:rPr>
        <w:t xml:space="preserve"> of teenage smoking decreased as well.</w:t>
      </w:r>
    </w:p>
    <w:p w14:paraId="36E4949C" w14:textId="1EEBD2A8" w:rsidR="00AF7B9E" w:rsidRPr="004A53D2" w:rsidRDefault="0048367D" w:rsidP="00AF7B9E">
      <w:pPr>
        <w:spacing w:line="480" w:lineRule="auto"/>
        <w:ind w:firstLine="720"/>
        <w:jc w:val="both"/>
        <w:rPr>
          <w:rFonts w:asciiTheme="majorBidi" w:hAnsiTheme="majorBidi" w:cstheme="majorBidi"/>
          <w:color w:val="000000"/>
          <w:sz w:val="24"/>
          <w:szCs w:val="24"/>
        </w:rPr>
      </w:pPr>
      <w:r w:rsidRPr="004A53D2">
        <w:rPr>
          <w:rFonts w:ascii="Times New Roman" w:hAnsi="Times New Roman"/>
          <w:color w:val="0E101A"/>
          <w:sz w:val="24"/>
          <w:rPrChange w:id="313" w:author="Proofed" w:date="2020-05-16T12:07:00Z">
            <w:rPr>
              <w:rFonts w:ascii="Times New Roman" w:hAnsi="Times New Roman"/>
              <w:color w:val="0E101A"/>
              <w:sz w:val="24"/>
              <w:lang w:val="en-US"/>
            </w:rPr>
          </w:rPrChange>
        </w:rPr>
        <w:t xml:space="preserve">In 2007, a research </w:t>
      </w:r>
      <w:del w:id="314" w:author="Proofed" w:date="2020-05-16T12:07:00Z">
        <w:r>
          <w:rPr>
            <w:rFonts w:ascii="Times New Roman" w:eastAsia="Times New Roman" w:hAnsi="Times New Roman" w:cs="Times New Roman"/>
            <w:color w:val="0E101A"/>
            <w:sz w:val="24"/>
            <w:szCs w:val="24"/>
            <w:lang w:val="en-US"/>
          </w:rPr>
          <w:delText>done</w:delText>
        </w:r>
      </w:del>
      <w:ins w:id="315" w:author="Proofed" w:date="2020-05-16T12:07:00Z">
        <w:r w:rsidR="00720FD3" w:rsidRPr="004A53D2">
          <w:rPr>
            <w:rFonts w:ascii="Times New Roman" w:eastAsia="Times New Roman" w:hAnsi="Times New Roman" w:cs="Times New Roman"/>
            <w:color w:val="0E101A"/>
            <w:sz w:val="24"/>
            <w:szCs w:val="24"/>
          </w:rPr>
          <w:t>project</w:t>
        </w:r>
      </w:ins>
      <w:r w:rsidR="00720FD3" w:rsidRPr="004A53D2">
        <w:rPr>
          <w:rFonts w:ascii="Times New Roman" w:hAnsi="Times New Roman"/>
          <w:color w:val="0E101A"/>
          <w:sz w:val="24"/>
          <w:rPrChange w:id="316"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317" w:author="Proofed" w:date="2020-05-16T12:07:00Z">
            <w:rPr>
              <w:rFonts w:ascii="Times New Roman" w:hAnsi="Times New Roman"/>
              <w:color w:val="0E101A"/>
              <w:sz w:val="24"/>
              <w:lang w:val="en-US"/>
            </w:rPr>
          </w:rPrChange>
        </w:rPr>
        <w:t xml:space="preserve">concluded that the number of family members that smoked tobacco </w:t>
      </w:r>
      <w:ins w:id="318" w:author="Proofed" w:date="2020-05-16T12:07:00Z">
        <w:r w:rsidR="00540924" w:rsidRPr="004A53D2">
          <w:rPr>
            <w:rFonts w:ascii="Times New Roman" w:eastAsia="Times New Roman" w:hAnsi="Times New Roman" w:cs="Times New Roman"/>
            <w:color w:val="0E101A"/>
            <w:sz w:val="24"/>
            <w:szCs w:val="24"/>
          </w:rPr>
          <w:t xml:space="preserve">had </w:t>
        </w:r>
      </w:ins>
      <w:r w:rsidRPr="004A53D2">
        <w:rPr>
          <w:rFonts w:ascii="Times New Roman" w:hAnsi="Times New Roman"/>
          <w:color w:val="0E101A"/>
          <w:sz w:val="24"/>
          <w:rPrChange w:id="319" w:author="Proofed" w:date="2020-05-16T12:07:00Z">
            <w:rPr>
              <w:rFonts w:ascii="Times New Roman" w:hAnsi="Times New Roman"/>
              <w:color w:val="0E101A"/>
              <w:sz w:val="24"/>
              <w:lang w:val="en-US"/>
            </w:rPr>
          </w:rPrChange>
        </w:rPr>
        <w:t xml:space="preserve">decreased </w:t>
      </w:r>
      <w:r w:rsidRPr="004A53D2">
        <w:rPr>
          <w:rFonts w:ascii="Times New Roman" w:hAnsi="Times New Roman"/>
          <w:sz w:val="24"/>
          <w:rPrChange w:id="320" w:author="Proofed" w:date="2020-05-16T12:07:00Z">
            <w:rPr>
              <w:rFonts w:ascii="Times New Roman" w:hAnsi="Times New Roman"/>
              <w:sz w:val="24"/>
              <w:lang w:val="en-US"/>
            </w:rPr>
          </w:rPrChange>
        </w:rPr>
        <w:t>(</w:t>
      </w:r>
      <w:r w:rsidRPr="004A53D2">
        <w:rPr>
          <w:rFonts w:ascii="Times New Roman" w:hAnsi="Times New Roman"/>
          <w:sz w:val="24"/>
          <w:rPrChange w:id="321" w:author="Proofed" w:date="2020-05-16T12:07:00Z">
            <w:rPr>
              <w:rFonts w:ascii="Times New Roman" w:hAnsi="Times New Roman"/>
              <w:sz w:val="24"/>
              <w:lang w:val="en"/>
            </w:rPr>
          </w:rPrChange>
        </w:rPr>
        <w:t>Lin</w:t>
      </w:r>
      <w:r w:rsidRPr="004A53D2">
        <w:rPr>
          <w:rFonts w:ascii="Times New Roman" w:hAnsi="Times New Roman"/>
          <w:sz w:val="24"/>
          <w:rPrChange w:id="322" w:author="Proofed" w:date="2020-05-16T12:07:00Z">
            <w:rPr>
              <w:rFonts w:ascii="Times New Roman" w:hAnsi="Times New Roman"/>
              <w:sz w:val="24"/>
              <w:lang w:val="en-US"/>
            </w:rPr>
          </w:rPrChange>
        </w:rPr>
        <w:t xml:space="preserve"> et al</w:t>
      </w:r>
      <w:del w:id="323" w:author="Proofed" w:date="2020-05-16T12:07:00Z">
        <w:r w:rsidRPr="00F30631">
          <w:rPr>
            <w:rFonts w:ascii="Times New Roman" w:hAnsi="Times New Roman" w:cs="Times New Roman"/>
            <w:sz w:val="24"/>
            <w:szCs w:val="24"/>
            <w:lang w:val="en-US"/>
          </w:rPr>
          <w:delText>.,</w:delText>
        </w:r>
      </w:del>
      <w:ins w:id="324" w:author="Proofed" w:date="2020-05-16T12:07:00Z">
        <w:r w:rsidRPr="004A53D2">
          <w:rPr>
            <w:rFonts w:ascii="Times New Roman" w:hAnsi="Times New Roman" w:cs="Times New Roman"/>
            <w:sz w:val="24"/>
            <w:szCs w:val="24"/>
          </w:rPr>
          <w:t>.</w:t>
        </w:r>
      </w:ins>
      <w:r w:rsidRPr="004A53D2">
        <w:rPr>
          <w:rFonts w:ascii="Times New Roman" w:hAnsi="Times New Roman"/>
          <w:sz w:val="24"/>
          <w:rPrChange w:id="325" w:author="Proofed" w:date="2020-05-16T12:07:00Z">
            <w:rPr>
              <w:rFonts w:ascii="Times New Roman" w:hAnsi="Times New Roman"/>
              <w:sz w:val="24"/>
              <w:lang w:val="en-US"/>
            </w:rPr>
          </w:rPrChange>
        </w:rPr>
        <w:t xml:space="preserve"> </w:t>
      </w:r>
      <w:r w:rsidRPr="004A53D2">
        <w:rPr>
          <w:rFonts w:ascii="Times New Roman" w:hAnsi="Times New Roman"/>
          <w:sz w:val="24"/>
          <w:rPrChange w:id="326" w:author="Proofed" w:date="2020-05-16T12:07:00Z">
            <w:rPr>
              <w:rFonts w:ascii="Times New Roman" w:hAnsi="Times New Roman"/>
              <w:sz w:val="24"/>
              <w:lang w:val="en"/>
            </w:rPr>
          </w:rPrChange>
        </w:rPr>
        <w:t>2007)</w:t>
      </w:r>
      <w:r w:rsidRPr="004A53D2">
        <w:rPr>
          <w:rFonts w:ascii="Times New Roman" w:hAnsi="Times New Roman"/>
          <w:color w:val="0E101A"/>
          <w:sz w:val="24"/>
          <w:rPrChange w:id="327" w:author="Proofed" w:date="2020-05-16T12:07:00Z">
            <w:rPr>
              <w:rFonts w:ascii="Times New Roman" w:hAnsi="Times New Roman"/>
              <w:color w:val="0E101A"/>
              <w:sz w:val="24"/>
              <w:lang w:val="en-US"/>
            </w:rPr>
          </w:rPrChange>
        </w:rPr>
        <w:t xml:space="preserve">. </w:t>
      </w:r>
      <w:r w:rsidRPr="004A53D2">
        <w:rPr>
          <w:rFonts w:asciiTheme="majorBidi" w:hAnsiTheme="majorBidi"/>
          <w:color w:val="0E101A"/>
          <w:sz w:val="24"/>
          <w:rPrChange w:id="328" w:author="Proofed" w:date="2020-05-16T12:07:00Z">
            <w:rPr>
              <w:rFonts w:asciiTheme="majorBidi" w:hAnsiTheme="majorBidi"/>
              <w:color w:val="0E101A"/>
              <w:sz w:val="24"/>
              <w:lang w:val="en-US"/>
            </w:rPr>
          </w:rPrChange>
        </w:rPr>
        <w:t xml:space="preserve">In addition, </w:t>
      </w:r>
      <w:commentRangeStart w:id="329"/>
      <w:r w:rsidR="004A53D2" w:rsidRPr="004A53D2">
        <w:rPr>
          <w:rFonts w:asciiTheme="majorBidi" w:hAnsiTheme="majorBidi" w:cstheme="majorBidi"/>
          <w:color w:val="0E101A"/>
          <w:sz w:val="24"/>
          <w:szCs w:val="24"/>
        </w:rPr>
        <w:t xml:space="preserve">mass media campaigns were used to remind the </w:t>
      </w:r>
      <w:r w:rsidR="004A53D2" w:rsidRPr="004A53D2">
        <w:rPr>
          <w:rFonts w:asciiTheme="majorBidi" w:hAnsiTheme="majorBidi" w:cstheme="majorBidi"/>
          <w:color w:val="000000"/>
          <w:sz w:val="24"/>
          <w:szCs w:val="24"/>
        </w:rPr>
        <w:t xml:space="preserve">public about the harmful impact of tobacco </w:t>
      </w:r>
      <w:r w:rsidR="004A53D2" w:rsidRPr="004A53D2">
        <w:rPr>
          <w:rFonts w:asciiTheme="majorBidi" w:hAnsiTheme="majorBidi" w:cstheme="majorBidi"/>
          <w:color w:val="0E101A"/>
          <w:sz w:val="24"/>
          <w:szCs w:val="24"/>
        </w:rPr>
        <w:t>continuously</w:t>
      </w:r>
      <w:commentRangeEnd w:id="329"/>
      <w:r w:rsidR="004A53D2" w:rsidRPr="004A53D2">
        <w:rPr>
          <w:rFonts w:ascii="Times New Roman" w:eastAsia="Times New Roman" w:hAnsi="Times New Roman" w:cs="Times New Roman"/>
        </w:rPr>
        <w:commentReference w:id="329"/>
      </w:r>
      <w:r w:rsidR="00873578" w:rsidRPr="004A53D2">
        <w:rPr>
          <w:rFonts w:asciiTheme="majorBidi" w:hAnsiTheme="majorBidi" w:cstheme="majorBidi"/>
          <w:color w:val="0E101A"/>
          <w:sz w:val="24"/>
          <w:szCs w:val="24"/>
        </w:rPr>
        <w:t xml:space="preserve">. </w:t>
      </w:r>
      <w:r w:rsidR="00873578" w:rsidRPr="004A53D2">
        <w:rPr>
          <w:rFonts w:asciiTheme="majorBidi" w:hAnsiTheme="majorBidi" w:cstheme="majorBidi"/>
          <w:color w:val="000000"/>
          <w:sz w:val="24"/>
          <w:szCs w:val="24"/>
        </w:rPr>
        <w:t xml:space="preserve">This strategy was one of the most effective in achieving the objective of </w:t>
      </w:r>
      <w:commentRangeStart w:id="330"/>
      <w:r w:rsidR="004A53D2" w:rsidRPr="004A53D2">
        <w:rPr>
          <w:rFonts w:asciiTheme="majorBidi" w:hAnsiTheme="majorBidi" w:cstheme="majorBidi"/>
          <w:color w:val="000000"/>
          <w:sz w:val="24"/>
          <w:szCs w:val="24"/>
        </w:rPr>
        <w:t>taking control of the state</w:t>
      </w:r>
      <w:commentRangeEnd w:id="330"/>
      <w:r w:rsidR="004A53D2" w:rsidRPr="004A53D2">
        <w:rPr>
          <w:rFonts w:ascii="Times New Roman" w:eastAsia="Times New Roman" w:hAnsi="Times New Roman" w:cs="Times New Roman"/>
        </w:rPr>
        <w:commentReference w:id="330"/>
      </w:r>
      <w:r w:rsidR="00873578" w:rsidRPr="004A53D2">
        <w:rPr>
          <w:rFonts w:asciiTheme="majorBidi" w:hAnsiTheme="majorBidi" w:cstheme="majorBidi"/>
          <w:color w:val="000000"/>
          <w:sz w:val="24"/>
          <w:szCs w:val="24"/>
        </w:rPr>
        <w:t>,</w:t>
      </w:r>
      <w:r w:rsidR="00873578" w:rsidRPr="004A53D2">
        <w:rPr>
          <w:rFonts w:asciiTheme="majorBidi" w:hAnsiTheme="majorBidi" w:cstheme="majorBidi"/>
          <w:color w:val="0E101A"/>
          <w:sz w:val="24"/>
          <w:szCs w:val="24"/>
        </w:rPr>
        <w:t xml:space="preserve"> especially banning smoking advertisements and enforcing a ban on selling tobacco to minors </w:t>
      </w:r>
      <w:r w:rsidR="00873578" w:rsidRPr="004A53D2">
        <w:rPr>
          <w:rFonts w:asciiTheme="majorBidi" w:hAnsiTheme="majorBidi"/>
          <w:sz w:val="24"/>
          <w:rPrChange w:id="331" w:author="Proofed" w:date="2020-05-16T12:07:00Z">
            <w:rPr>
              <w:rFonts w:asciiTheme="majorBidi" w:hAnsiTheme="majorBidi"/>
              <w:sz w:val="24"/>
              <w:lang w:val="en"/>
            </w:rPr>
          </w:rPrChange>
        </w:rPr>
        <w:t>(Wakefield, Miller &amp; Roberts</w:t>
      </w:r>
      <w:del w:id="332" w:author="Proofed" w:date="2020-05-16T12:07:00Z">
        <w:r w:rsidR="00873578" w:rsidRPr="00873578">
          <w:rPr>
            <w:rFonts w:asciiTheme="majorBidi" w:hAnsiTheme="majorBidi" w:cstheme="majorBidi"/>
            <w:sz w:val="24"/>
            <w:szCs w:val="24"/>
            <w:lang w:val="en"/>
          </w:rPr>
          <w:delText>,</w:delText>
        </w:r>
      </w:del>
      <w:r w:rsidR="00873578" w:rsidRPr="004A53D2">
        <w:rPr>
          <w:rFonts w:asciiTheme="majorBidi" w:hAnsiTheme="majorBidi"/>
          <w:sz w:val="24"/>
          <w:rPrChange w:id="333" w:author="Proofed" w:date="2020-05-16T12:07:00Z">
            <w:rPr>
              <w:rFonts w:asciiTheme="majorBidi" w:hAnsiTheme="majorBidi"/>
              <w:sz w:val="24"/>
              <w:lang w:val="en"/>
            </w:rPr>
          </w:rPrChange>
        </w:rPr>
        <w:t xml:space="preserve"> 1999)</w:t>
      </w:r>
      <w:r w:rsidR="00873578" w:rsidRPr="004A53D2">
        <w:rPr>
          <w:rFonts w:asciiTheme="majorBidi" w:hAnsiTheme="majorBidi"/>
          <w:color w:val="0E101A"/>
          <w:sz w:val="24"/>
          <w:rPrChange w:id="334" w:author="Proofed" w:date="2020-05-16T12:07:00Z">
            <w:rPr>
              <w:rFonts w:asciiTheme="majorBidi" w:hAnsiTheme="majorBidi"/>
              <w:color w:val="0E101A"/>
              <w:sz w:val="24"/>
              <w:lang w:val="en-US"/>
            </w:rPr>
          </w:rPrChange>
        </w:rPr>
        <w:t>. </w:t>
      </w:r>
    </w:p>
    <w:p w14:paraId="3A34316F" w14:textId="7D09E8B7" w:rsidR="0025021F" w:rsidRPr="004A53D2" w:rsidRDefault="00873578" w:rsidP="00AF7B9E">
      <w:pPr>
        <w:spacing w:line="480" w:lineRule="auto"/>
        <w:ind w:firstLine="720"/>
        <w:jc w:val="both"/>
        <w:rPr>
          <w:rFonts w:asciiTheme="majorBidi" w:hAnsiTheme="majorBidi" w:cstheme="majorBidi"/>
          <w:color w:val="000000"/>
          <w:sz w:val="24"/>
          <w:szCs w:val="24"/>
        </w:rPr>
      </w:pPr>
      <w:r w:rsidRPr="004A53D2">
        <w:rPr>
          <w:rFonts w:asciiTheme="majorBidi" w:hAnsiTheme="majorBidi" w:cstheme="majorBidi"/>
          <w:color w:val="0E101A"/>
          <w:sz w:val="24"/>
          <w:szCs w:val="24"/>
        </w:rPr>
        <w:lastRenderedPageBreak/>
        <w:t xml:space="preserve">In </w:t>
      </w:r>
      <w:commentRangeStart w:id="335"/>
      <w:r w:rsidRPr="004A53D2">
        <w:rPr>
          <w:rFonts w:asciiTheme="majorBidi" w:hAnsiTheme="majorBidi" w:cstheme="majorBidi"/>
          <w:color w:val="0E101A"/>
          <w:sz w:val="24"/>
          <w:szCs w:val="24"/>
        </w:rPr>
        <w:t>2004</w:t>
      </w:r>
      <w:commentRangeEnd w:id="335"/>
      <w:r w:rsidR="003858AA" w:rsidRPr="004A53D2">
        <w:rPr>
          <w:rStyle w:val="CommentReference"/>
        </w:rPr>
        <w:commentReference w:id="335"/>
      </w:r>
      <w:r w:rsidRPr="004A53D2">
        <w:rPr>
          <w:rFonts w:asciiTheme="majorBidi" w:hAnsiTheme="majorBidi" w:cstheme="majorBidi"/>
          <w:color w:val="0E101A"/>
          <w:sz w:val="24"/>
          <w:szCs w:val="24"/>
        </w:rPr>
        <w:t xml:space="preserve">, the Australian government </w:t>
      </w:r>
      <w:r w:rsidRPr="004A53D2">
        <w:rPr>
          <w:rFonts w:asciiTheme="majorBidi" w:hAnsiTheme="majorBidi" w:cstheme="majorBidi"/>
          <w:color w:val="000000"/>
          <w:sz w:val="24"/>
          <w:szCs w:val="24"/>
        </w:rPr>
        <w:t>made a directive for graphic health warnings</w:t>
      </w:r>
      <w:r w:rsidRPr="004A53D2">
        <w:rPr>
          <w:rFonts w:asciiTheme="majorBidi" w:hAnsiTheme="majorBidi" w:cstheme="majorBidi"/>
          <w:color w:val="0E101A"/>
          <w:sz w:val="24"/>
          <w:szCs w:val="24"/>
        </w:rPr>
        <w:t xml:space="preserve"> on imported tobacco products. A </w:t>
      </w:r>
      <w:r w:rsidRPr="004A53D2">
        <w:rPr>
          <w:rFonts w:asciiTheme="majorBidi" w:hAnsiTheme="majorBidi" w:cstheme="majorBidi"/>
          <w:color w:val="000000"/>
          <w:sz w:val="24"/>
          <w:szCs w:val="24"/>
        </w:rPr>
        <w:t xml:space="preserve">policy </w:t>
      </w:r>
      <w:r w:rsidRPr="004A53D2">
        <w:rPr>
          <w:rFonts w:asciiTheme="majorBidi" w:hAnsiTheme="majorBidi" w:cstheme="majorBidi"/>
          <w:color w:val="0E101A"/>
          <w:sz w:val="24"/>
          <w:szCs w:val="24"/>
        </w:rPr>
        <w:t xml:space="preserve">was also </w:t>
      </w:r>
      <w:commentRangeStart w:id="336"/>
      <w:r w:rsidRPr="004A53D2">
        <w:rPr>
          <w:rFonts w:asciiTheme="majorBidi" w:hAnsiTheme="majorBidi" w:cstheme="majorBidi"/>
          <w:color w:val="0E101A"/>
          <w:sz w:val="24"/>
          <w:szCs w:val="24"/>
        </w:rPr>
        <w:t xml:space="preserve">formed </w:t>
      </w:r>
      <w:commentRangeEnd w:id="336"/>
      <w:r w:rsidR="004A53D2" w:rsidRPr="004A53D2">
        <w:rPr>
          <w:rStyle w:val="CommentReference"/>
        </w:rPr>
        <w:commentReference w:id="336"/>
      </w:r>
      <w:r w:rsidRPr="004A53D2">
        <w:rPr>
          <w:rFonts w:asciiTheme="majorBidi" w:hAnsiTheme="majorBidi" w:cstheme="majorBidi"/>
          <w:color w:val="0E101A"/>
          <w:sz w:val="24"/>
          <w:szCs w:val="24"/>
        </w:rPr>
        <w:t>for</w:t>
      </w:r>
      <w:del w:id="337" w:author="Proofed" w:date="2020-05-16T12:07:00Z">
        <w:r w:rsidRPr="00873578">
          <w:rPr>
            <w:rFonts w:asciiTheme="majorBidi" w:hAnsiTheme="majorBidi" w:cstheme="majorBidi"/>
            <w:color w:val="0E101A"/>
            <w:sz w:val="24"/>
            <w:szCs w:val="24"/>
          </w:rPr>
          <w:delText xml:space="preserve"> the</w:delText>
        </w:r>
      </w:del>
      <w:r w:rsidRPr="004A53D2">
        <w:rPr>
          <w:rFonts w:asciiTheme="majorBidi" w:hAnsiTheme="majorBidi" w:cstheme="majorBidi"/>
          <w:color w:val="0E101A"/>
          <w:sz w:val="24"/>
          <w:szCs w:val="24"/>
        </w:rPr>
        <w:t xml:space="preserve"> suppliers and manufactu</w:t>
      </w:r>
      <w:r w:rsidRPr="004A53D2">
        <w:rPr>
          <w:rFonts w:asciiTheme="majorBidi" w:hAnsiTheme="majorBidi" w:cstheme="majorBidi"/>
          <w:color w:val="000000"/>
          <w:sz w:val="24"/>
          <w:szCs w:val="24"/>
        </w:rPr>
        <w:t xml:space="preserve">rers to include the quantitative </w:t>
      </w:r>
      <w:r w:rsidRPr="004A53D2">
        <w:rPr>
          <w:rFonts w:asciiTheme="majorBidi" w:hAnsiTheme="majorBidi" w:cstheme="majorBidi"/>
          <w:color w:val="0E101A"/>
          <w:sz w:val="24"/>
          <w:szCs w:val="24"/>
        </w:rPr>
        <w:t>measurements of the ingredients</w:t>
      </w:r>
      <w:del w:id="338" w:author="Proofed" w:date="2020-05-16T12:07:00Z">
        <w:r w:rsidRPr="00873578">
          <w:rPr>
            <w:rFonts w:asciiTheme="majorBidi" w:hAnsiTheme="majorBidi" w:cstheme="majorBidi"/>
            <w:color w:val="0E101A"/>
            <w:sz w:val="24"/>
            <w:szCs w:val="24"/>
          </w:rPr>
          <w:delText xml:space="preserve">; </w:delText>
        </w:r>
      </w:del>
      <w:ins w:id="339" w:author="Proofed" w:date="2020-05-16T12:07:00Z">
        <w:r w:rsidRPr="004A53D2">
          <w:rPr>
            <w:rFonts w:asciiTheme="majorBidi" w:hAnsiTheme="majorBidi" w:cstheme="majorBidi"/>
            <w:color w:val="0E101A"/>
            <w:sz w:val="24"/>
            <w:szCs w:val="24"/>
          </w:rPr>
          <w:t xml:space="preserve"> </w:t>
        </w:r>
        <w:r w:rsidR="00934834" w:rsidRPr="004A53D2">
          <w:rPr>
            <w:rFonts w:asciiTheme="majorBidi" w:hAnsiTheme="majorBidi" w:cstheme="majorBidi"/>
            <w:color w:val="0E101A"/>
            <w:sz w:val="24"/>
            <w:szCs w:val="24"/>
          </w:rPr>
          <w:t>(</w:t>
        </w:r>
      </w:ins>
      <w:r w:rsidRPr="004A53D2">
        <w:rPr>
          <w:rFonts w:asciiTheme="majorBidi" w:hAnsiTheme="majorBidi" w:cstheme="majorBidi"/>
          <w:color w:val="0E101A"/>
          <w:sz w:val="24"/>
          <w:szCs w:val="24"/>
        </w:rPr>
        <w:t>carbon monoxide, nicotine</w:t>
      </w:r>
      <w:del w:id="340" w:author="Proofed" w:date="2020-05-16T12:07:00Z">
        <w:r w:rsidRPr="00873578">
          <w:rPr>
            <w:rFonts w:asciiTheme="majorBidi" w:hAnsiTheme="majorBidi" w:cstheme="majorBidi"/>
            <w:color w:val="0E101A"/>
            <w:sz w:val="24"/>
            <w:szCs w:val="24"/>
          </w:rPr>
          <w:delText>,</w:delText>
        </w:r>
      </w:del>
      <w:r w:rsidRPr="004A53D2">
        <w:rPr>
          <w:rFonts w:asciiTheme="majorBidi" w:hAnsiTheme="majorBidi" w:cstheme="majorBidi"/>
          <w:color w:val="0E101A"/>
          <w:sz w:val="24"/>
          <w:szCs w:val="24"/>
        </w:rPr>
        <w:t xml:space="preserve"> and tar</w:t>
      </w:r>
      <w:ins w:id="341" w:author="Proofed" w:date="2020-05-16T12:07:00Z">
        <w:r w:rsidR="00934834" w:rsidRPr="004A53D2">
          <w:rPr>
            <w:rFonts w:asciiTheme="majorBidi" w:hAnsiTheme="majorBidi" w:cstheme="majorBidi"/>
            <w:color w:val="0E101A"/>
            <w:sz w:val="24"/>
            <w:szCs w:val="24"/>
          </w:rPr>
          <w:t>)</w:t>
        </w:r>
      </w:ins>
      <w:r w:rsidRPr="004A53D2">
        <w:rPr>
          <w:rFonts w:asciiTheme="majorBidi" w:hAnsiTheme="majorBidi" w:cstheme="majorBidi"/>
          <w:color w:val="0E101A"/>
          <w:sz w:val="24"/>
          <w:szCs w:val="24"/>
        </w:rPr>
        <w:t xml:space="preserve"> on</w:t>
      </w:r>
      <w:ins w:id="342" w:author="Proofed" w:date="2020-05-16T12:07:00Z">
        <w:r w:rsidRPr="004A53D2">
          <w:rPr>
            <w:rFonts w:asciiTheme="majorBidi" w:hAnsiTheme="majorBidi" w:cstheme="majorBidi"/>
            <w:color w:val="0E101A"/>
            <w:sz w:val="24"/>
            <w:szCs w:val="24"/>
          </w:rPr>
          <w:t xml:space="preserve"> </w:t>
        </w:r>
        <w:r w:rsidR="00934834" w:rsidRPr="004A53D2">
          <w:rPr>
            <w:rFonts w:asciiTheme="majorBidi" w:hAnsiTheme="majorBidi" w:cstheme="majorBidi"/>
            <w:color w:val="0E101A"/>
            <w:sz w:val="24"/>
            <w:szCs w:val="24"/>
          </w:rPr>
          <w:t>the</w:t>
        </w:r>
      </w:ins>
      <w:r w:rsidR="00934834" w:rsidRPr="004A53D2">
        <w:rPr>
          <w:rFonts w:asciiTheme="majorBidi" w:hAnsiTheme="majorBidi" w:cstheme="majorBidi"/>
          <w:color w:val="0E101A"/>
          <w:sz w:val="24"/>
          <w:szCs w:val="24"/>
        </w:rPr>
        <w:t xml:space="preserve"> </w:t>
      </w:r>
      <w:r w:rsidRPr="004A53D2">
        <w:rPr>
          <w:rFonts w:asciiTheme="majorBidi" w:hAnsiTheme="majorBidi" w:cstheme="majorBidi"/>
          <w:color w:val="0E101A"/>
          <w:sz w:val="24"/>
          <w:szCs w:val="24"/>
        </w:rPr>
        <w:t xml:space="preserve">packaging covers of tobacco products. Apart from the legislation initiated by the Australian government, </w:t>
      </w:r>
      <w:del w:id="343" w:author="Proofed" w:date="2020-05-16T12:07:00Z">
        <w:r w:rsidRPr="00873578">
          <w:rPr>
            <w:rFonts w:asciiTheme="majorBidi" w:hAnsiTheme="majorBidi" w:cstheme="majorBidi"/>
            <w:color w:val="0E101A"/>
            <w:sz w:val="24"/>
            <w:szCs w:val="24"/>
          </w:rPr>
          <w:delText>the government</w:delText>
        </w:r>
      </w:del>
      <w:ins w:id="344" w:author="Proofed" w:date="2020-05-16T12:07:00Z">
        <w:r w:rsidRPr="004A53D2">
          <w:rPr>
            <w:rFonts w:asciiTheme="majorBidi" w:hAnsiTheme="majorBidi" w:cstheme="majorBidi"/>
            <w:color w:val="0E101A"/>
            <w:sz w:val="24"/>
            <w:szCs w:val="24"/>
          </w:rPr>
          <w:t xml:space="preserve">a tax </w:t>
        </w:r>
        <w:r w:rsidR="00934834" w:rsidRPr="004A53D2">
          <w:rPr>
            <w:rFonts w:asciiTheme="majorBidi" w:hAnsiTheme="majorBidi" w:cstheme="majorBidi"/>
            <w:color w:val="0E101A"/>
            <w:sz w:val="24"/>
            <w:szCs w:val="24"/>
          </w:rPr>
          <w:t>was</w:t>
        </w:r>
      </w:ins>
      <w:r w:rsidR="00934834" w:rsidRPr="004A53D2">
        <w:rPr>
          <w:rFonts w:asciiTheme="majorBidi" w:hAnsiTheme="majorBidi" w:cstheme="majorBidi"/>
          <w:color w:val="0E101A"/>
          <w:sz w:val="24"/>
          <w:szCs w:val="24"/>
        </w:rPr>
        <w:t xml:space="preserve"> also imposed </w:t>
      </w:r>
      <w:del w:id="345" w:author="Proofed" w:date="2020-05-16T12:07:00Z">
        <w:r w:rsidRPr="00873578">
          <w:rPr>
            <w:rFonts w:asciiTheme="majorBidi" w:hAnsiTheme="majorBidi" w:cstheme="majorBidi"/>
            <w:color w:val="0E101A"/>
            <w:sz w:val="24"/>
            <w:szCs w:val="24"/>
          </w:rPr>
          <w:delText xml:space="preserve">a tax </w:delText>
        </w:r>
      </w:del>
      <w:r w:rsidRPr="004A53D2">
        <w:rPr>
          <w:rFonts w:asciiTheme="majorBidi" w:hAnsiTheme="majorBidi" w:cstheme="majorBidi"/>
          <w:color w:val="0E101A"/>
          <w:sz w:val="24"/>
          <w:szCs w:val="24"/>
        </w:rPr>
        <w:t xml:space="preserve">on tobacco product sales to reduce tobacco consumption and demand </w:t>
      </w:r>
      <w:r w:rsidRPr="004A53D2">
        <w:rPr>
          <w:rFonts w:asciiTheme="majorBidi" w:hAnsiTheme="majorBidi"/>
          <w:sz w:val="24"/>
          <w:rPrChange w:id="346" w:author="Proofed" w:date="2020-05-16T12:07:00Z">
            <w:rPr>
              <w:rFonts w:asciiTheme="majorBidi" w:hAnsiTheme="majorBidi"/>
              <w:sz w:val="24"/>
              <w:lang w:val="en"/>
            </w:rPr>
          </w:rPrChange>
        </w:rPr>
        <w:t>(</w:t>
      </w:r>
      <w:proofErr w:type="spellStart"/>
      <w:r w:rsidRPr="004A53D2">
        <w:rPr>
          <w:rFonts w:asciiTheme="majorBidi" w:hAnsiTheme="majorBidi"/>
          <w:sz w:val="24"/>
          <w:rPrChange w:id="347" w:author="Proofed" w:date="2020-05-16T12:07:00Z">
            <w:rPr>
              <w:rFonts w:asciiTheme="majorBidi" w:hAnsiTheme="majorBidi"/>
              <w:sz w:val="24"/>
              <w:lang w:val="en"/>
            </w:rPr>
          </w:rPrChange>
        </w:rPr>
        <w:t>Scollo</w:t>
      </w:r>
      <w:proofErr w:type="spellEnd"/>
      <w:r w:rsidRPr="004A53D2">
        <w:rPr>
          <w:rFonts w:asciiTheme="majorBidi" w:hAnsiTheme="majorBidi"/>
          <w:sz w:val="24"/>
          <w:rPrChange w:id="348" w:author="Proofed" w:date="2020-05-16T12:07:00Z">
            <w:rPr>
              <w:rFonts w:asciiTheme="majorBidi" w:hAnsiTheme="majorBidi"/>
              <w:sz w:val="24"/>
              <w:lang w:val="en"/>
            </w:rPr>
          </w:rPrChange>
        </w:rPr>
        <w:t xml:space="preserve"> et al. 2003)</w:t>
      </w:r>
      <w:r w:rsidRPr="004A53D2">
        <w:rPr>
          <w:rFonts w:asciiTheme="majorBidi" w:hAnsiTheme="majorBidi"/>
          <w:color w:val="0E101A"/>
          <w:sz w:val="24"/>
          <w:rPrChange w:id="349" w:author="Proofed" w:date="2020-05-16T12:07:00Z">
            <w:rPr>
              <w:rFonts w:asciiTheme="majorBidi" w:hAnsiTheme="majorBidi"/>
              <w:color w:val="0E101A"/>
              <w:sz w:val="24"/>
              <w:lang w:val="en-US"/>
            </w:rPr>
          </w:rPrChange>
        </w:rPr>
        <w:t>.</w:t>
      </w:r>
      <w:del w:id="350" w:author="Proofed" w:date="2020-05-16T12:07:00Z">
        <w:r w:rsidRPr="00873578">
          <w:rPr>
            <w:rFonts w:asciiTheme="majorBidi" w:eastAsia="Times New Roman" w:hAnsiTheme="majorBidi" w:cstheme="majorBidi"/>
            <w:color w:val="0E101A"/>
            <w:sz w:val="24"/>
            <w:szCs w:val="24"/>
            <w:lang w:val="en-US"/>
          </w:rPr>
          <w:delText xml:space="preserve"> </w:delText>
        </w:r>
      </w:del>
      <w:r w:rsidRPr="004A53D2">
        <w:rPr>
          <w:rFonts w:asciiTheme="majorBidi" w:hAnsiTheme="majorBidi" w:cstheme="majorBidi"/>
          <w:color w:val="0E101A"/>
          <w:sz w:val="24"/>
          <w:szCs w:val="24"/>
        </w:rPr>
        <w:t xml:space="preserve"> As a result, the prices of tobacco products increased</w:t>
      </w:r>
      <w:ins w:id="351" w:author="Proofed" w:date="2020-05-16T12:07:00Z">
        <w:r w:rsidR="00934834" w:rsidRPr="004A53D2">
          <w:rPr>
            <w:rFonts w:asciiTheme="majorBidi" w:hAnsiTheme="majorBidi" w:cstheme="majorBidi"/>
            <w:color w:val="0E101A"/>
            <w:sz w:val="24"/>
            <w:szCs w:val="24"/>
          </w:rPr>
          <w:t>,</w:t>
        </w:r>
      </w:ins>
      <w:r w:rsidRPr="004A53D2">
        <w:rPr>
          <w:rFonts w:asciiTheme="majorBidi" w:hAnsiTheme="majorBidi" w:cstheme="majorBidi"/>
          <w:color w:val="0E101A"/>
          <w:sz w:val="24"/>
          <w:szCs w:val="24"/>
        </w:rPr>
        <w:t xml:space="preserve"> and the demand </w:t>
      </w:r>
      <w:ins w:id="352" w:author="Proofed" w:date="2020-05-16T12:07:00Z">
        <w:r w:rsidR="004A53D2">
          <w:rPr>
            <w:rFonts w:asciiTheme="majorBidi" w:hAnsiTheme="majorBidi" w:cstheme="majorBidi"/>
            <w:color w:val="0E101A"/>
            <w:sz w:val="24"/>
            <w:szCs w:val="24"/>
          </w:rPr>
          <w:t xml:space="preserve">for them </w:t>
        </w:r>
      </w:ins>
      <w:r w:rsidRPr="004A53D2">
        <w:rPr>
          <w:rFonts w:asciiTheme="majorBidi" w:hAnsiTheme="majorBidi" w:cstheme="majorBidi"/>
          <w:color w:val="0E101A"/>
          <w:sz w:val="24"/>
          <w:szCs w:val="24"/>
        </w:rPr>
        <w:t>decreased</w:t>
      </w:r>
      <w:del w:id="353" w:author="Proofed" w:date="2020-05-16T12:07:00Z">
        <w:r w:rsidRPr="00873578">
          <w:rPr>
            <w:rFonts w:asciiTheme="majorBidi" w:hAnsiTheme="majorBidi" w:cstheme="majorBidi"/>
            <w:color w:val="0E101A"/>
            <w:sz w:val="24"/>
            <w:szCs w:val="24"/>
          </w:rPr>
          <w:delText xml:space="preserve"> for </w:delText>
        </w:r>
      </w:del>
      <w:ins w:id="354" w:author="Proofed" w:date="2020-05-16T12:07:00Z">
        <w:r w:rsidR="004A53D2">
          <w:rPr>
            <w:rFonts w:asciiTheme="majorBidi" w:hAnsiTheme="majorBidi" w:cstheme="majorBidi"/>
            <w:color w:val="0E101A"/>
            <w:sz w:val="24"/>
            <w:szCs w:val="24"/>
          </w:rPr>
          <w:t>, especially</w:t>
        </w:r>
        <w:r w:rsidRPr="004A53D2">
          <w:rPr>
            <w:rFonts w:asciiTheme="majorBidi" w:hAnsiTheme="majorBidi" w:cstheme="majorBidi"/>
            <w:color w:val="0E101A"/>
            <w:sz w:val="24"/>
            <w:szCs w:val="24"/>
          </w:rPr>
          <w:t xml:space="preserve"> </w:t>
        </w:r>
        <w:r w:rsidR="00934834" w:rsidRPr="004A53D2">
          <w:rPr>
            <w:rFonts w:asciiTheme="majorBidi" w:hAnsiTheme="majorBidi" w:cstheme="majorBidi"/>
            <w:color w:val="0E101A"/>
            <w:sz w:val="24"/>
            <w:szCs w:val="24"/>
          </w:rPr>
          <w:t>among</w:t>
        </w:r>
        <w:r w:rsidRPr="004A53D2">
          <w:rPr>
            <w:rFonts w:asciiTheme="majorBidi" w:hAnsiTheme="majorBidi" w:cstheme="majorBidi"/>
            <w:color w:val="0E101A"/>
            <w:sz w:val="24"/>
            <w:szCs w:val="24"/>
          </w:rPr>
          <w:t xml:space="preserve"> </w:t>
        </w:r>
      </w:ins>
      <w:r w:rsidRPr="004A53D2">
        <w:rPr>
          <w:rFonts w:asciiTheme="majorBidi" w:hAnsiTheme="majorBidi" w:cstheme="majorBidi"/>
          <w:color w:val="0E101A"/>
          <w:sz w:val="24"/>
          <w:szCs w:val="24"/>
        </w:rPr>
        <w:t xml:space="preserve">the young and the poor </w:t>
      </w:r>
      <w:del w:id="355" w:author="Proofed" w:date="2020-05-16T12:07:00Z">
        <w:r w:rsidRPr="00873578">
          <w:rPr>
            <w:rFonts w:asciiTheme="majorBidi" w:hAnsiTheme="majorBidi" w:cstheme="majorBidi"/>
            <w:color w:val="0E101A"/>
            <w:sz w:val="24"/>
            <w:szCs w:val="24"/>
          </w:rPr>
          <w:delText>community in particular</w:delText>
        </w:r>
      </w:del>
      <w:ins w:id="356" w:author="Proofed" w:date="2020-05-16T12:07:00Z">
        <w:r w:rsidRPr="004A53D2">
          <w:rPr>
            <w:rFonts w:asciiTheme="majorBidi" w:hAnsiTheme="majorBidi" w:cstheme="majorBidi"/>
            <w:color w:val="0E101A"/>
            <w:sz w:val="24"/>
            <w:szCs w:val="24"/>
          </w:rPr>
          <w:t>communit</w:t>
        </w:r>
        <w:r w:rsidR="00934834" w:rsidRPr="004A53D2">
          <w:rPr>
            <w:rFonts w:asciiTheme="majorBidi" w:hAnsiTheme="majorBidi" w:cstheme="majorBidi"/>
            <w:color w:val="0E101A"/>
            <w:sz w:val="24"/>
            <w:szCs w:val="24"/>
          </w:rPr>
          <w:t>ies</w:t>
        </w:r>
      </w:ins>
      <w:r w:rsidR="004A53D2">
        <w:rPr>
          <w:rFonts w:asciiTheme="majorBidi" w:hAnsiTheme="majorBidi" w:cstheme="majorBidi"/>
          <w:color w:val="0E101A"/>
          <w:sz w:val="24"/>
          <w:szCs w:val="24"/>
        </w:rPr>
        <w:t xml:space="preserve"> </w:t>
      </w:r>
      <w:r w:rsidRPr="004A53D2">
        <w:rPr>
          <w:rFonts w:asciiTheme="majorBidi" w:hAnsiTheme="majorBidi"/>
          <w:sz w:val="24"/>
          <w:rPrChange w:id="357" w:author="Proofed" w:date="2020-05-16T12:07:00Z">
            <w:rPr>
              <w:rFonts w:asciiTheme="majorBidi" w:hAnsiTheme="majorBidi"/>
              <w:sz w:val="24"/>
              <w:lang w:val="en"/>
            </w:rPr>
          </w:rPrChange>
        </w:rPr>
        <w:t>(Hu et al</w:t>
      </w:r>
      <w:del w:id="358" w:author="Proofed" w:date="2020-05-16T12:07:00Z">
        <w:r w:rsidRPr="00873578">
          <w:rPr>
            <w:rFonts w:asciiTheme="majorBidi" w:hAnsiTheme="majorBidi" w:cstheme="majorBidi"/>
            <w:sz w:val="24"/>
            <w:szCs w:val="24"/>
            <w:lang w:val="en"/>
          </w:rPr>
          <w:delText>,</w:delText>
        </w:r>
      </w:del>
      <w:ins w:id="359" w:author="Proofed" w:date="2020-05-16T12:07:00Z">
        <w:r w:rsidR="00934834" w:rsidRPr="004A53D2">
          <w:rPr>
            <w:rFonts w:asciiTheme="majorBidi" w:hAnsiTheme="majorBidi" w:cstheme="majorBidi"/>
            <w:sz w:val="24"/>
            <w:szCs w:val="24"/>
          </w:rPr>
          <w:t>.</w:t>
        </w:r>
      </w:ins>
      <w:r w:rsidRPr="004A53D2">
        <w:rPr>
          <w:rFonts w:asciiTheme="majorBidi" w:hAnsiTheme="majorBidi"/>
          <w:sz w:val="24"/>
          <w:rPrChange w:id="360" w:author="Proofed" w:date="2020-05-16T12:07:00Z">
            <w:rPr>
              <w:rFonts w:asciiTheme="majorBidi" w:hAnsiTheme="majorBidi"/>
              <w:sz w:val="24"/>
              <w:lang w:val="en"/>
            </w:rPr>
          </w:rPrChange>
        </w:rPr>
        <w:t xml:space="preserve"> 2016)</w:t>
      </w:r>
      <w:r w:rsidRPr="004A53D2">
        <w:rPr>
          <w:rFonts w:asciiTheme="majorBidi" w:hAnsiTheme="majorBidi"/>
          <w:color w:val="0E101A"/>
          <w:sz w:val="24"/>
          <w:rPrChange w:id="361" w:author="Proofed" w:date="2020-05-16T12:07:00Z">
            <w:rPr>
              <w:rFonts w:asciiTheme="majorBidi" w:hAnsiTheme="majorBidi"/>
              <w:color w:val="0E101A"/>
              <w:sz w:val="24"/>
              <w:lang w:val="en-US"/>
            </w:rPr>
          </w:rPrChange>
        </w:rPr>
        <w:t>. </w:t>
      </w:r>
    </w:p>
    <w:p w14:paraId="10F839D1" w14:textId="77777777" w:rsidR="003D2846" w:rsidRPr="004A53D2" w:rsidRDefault="003D2846" w:rsidP="003D2846">
      <w:pPr>
        <w:spacing w:after="0" w:line="480" w:lineRule="auto"/>
        <w:jc w:val="both"/>
        <w:rPr>
          <w:rFonts w:ascii="Times New Roman" w:hAnsi="Times New Roman"/>
          <w:color w:val="0E101A"/>
          <w:sz w:val="24"/>
          <w:rPrChange w:id="362"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363" w:author="Proofed" w:date="2020-05-16T12:07:00Z">
            <w:rPr>
              <w:rFonts w:ascii="Times New Roman" w:hAnsi="Times New Roman"/>
              <w:b/>
              <w:color w:val="0E101A"/>
              <w:sz w:val="24"/>
              <w:lang w:val="en-US"/>
            </w:rPr>
          </w:rPrChange>
        </w:rPr>
        <w:t xml:space="preserve">The operation of an </w:t>
      </w:r>
      <w:r w:rsidRPr="004A53D2">
        <w:rPr>
          <w:rFonts w:ascii="Times New Roman" w:hAnsi="Times New Roman"/>
          <w:b/>
          <w:color w:val="000000" w:themeColor="text1"/>
          <w:sz w:val="24"/>
          <w:rPrChange w:id="364" w:author="Proofed" w:date="2020-05-16T12:07:00Z">
            <w:rPr>
              <w:rFonts w:ascii="Times New Roman" w:hAnsi="Times New Roman"/>
              <w:b/>
              <w:color w:val="000000" w:themeColor="text1"/>
              <w:sz w:val="24"/>
              <w:lang w:val="en-US"/>
            </w:rPr>
          </w:rPrChange>
        </w:rPr>
        <w:t xml:space="preserve">excise </w:t>
      </w:r>
      <w:r w:rsidRPr="004A53D2">
        <w:rPr>
          <w:rFonts w:ascii="Times New Roman" w:hAnsi="Times New Roman"/>
          <w:b/>
          <w:color w:val="0E101A"/>
          <w:sz w:val="24"/>
          <w:rPrChange w:id="365" w:author="Proofed" w:date="2020-05-16T12:07:00Z">
            <w:rPr>
              <w:rFonts w:ascii="Times New Roman" w:hAnsi="Times New Roman"/>
              <w:b/>
              <w:color w:val="0E101A"/>
              <w:sz w:val="24"/>
              <w:lang w:val="en-US"/>
            </w:rPr>
          </w:rPrChange>
        </w:rPr>
        <w:t>tax on tobacco product sales</w:t>
      </w:r>
    </w:p>
    <w:p w14:paraId="5DB34818" w14:textId="786B3C9A" w:rsidR="00873578" w:rsidRPr="004A53D2" w:rsidRDefault="00873578" w:rsidP="00873578">
      <w:pPr>
        <w:spacing w:line="480" w:lineRule="auto"/>
        <w:ind w:firstLine="720"/>
        <w:jc w:val="both"/>
        <w:rPr>
          <w:rFonts w:asciiTheme="majorBidi" w:hAnsiTheme="majorBidi" w:cstheme="majorBidi"/>
          <w:color w:val="0E101A"/>
          <w:sz w:val="24"/>
          <w:szCs w:val="24"/>
        </w:rPr>
      </w:pPr>
      <w:r w:rsidRPr="004A53D2">
        <w:rPr>
          <w:rFonts w:asciiTheme="majorBidi" w:hAnsiTheme="majorBidi" w:cstheme="majorBidi"/>
          <w:color w:val="0E101A"/>
          <w:sz w:val="24"/>
          <w:szCs w:val="24"/>
        </w:rPr>
        <w:t xml:space="preserve">A tariff refers to the imposition of a tax on the manufacturers and suppliers of </w:t>
      </w:r>
      <w:del w:id="366" w:author="Proofed" w:date="2020-05-16T12:07:00Z">
        <w:r w:rsidRPr="00873578">
          <w:rPr>
            <w:rFonts w:asciiTheme="majorBidi" w:hAnsiTheme="majorBidi" w:cstheme="majorBidi"/>
            <w:color w:val="0E101A"/>
            <w:sz w:val="24"/>
            <w:szCs w:val="24"/>
          </w:rPr>
          <w:delText xml:space="preserve">tobacco </w:delText>
        </w:r>
      </w:del>
      <w:r w:rsidRPr="004A53D2">
        <w:rPr>
          <w:rFonts w:asciiTheme="majorBidi" w:hAnsiTheme="majorBidi" w:cstheme="majorBidi"/>
          <w:color w:val="0E101A"/>
          <w:sz w:val="24"/>
          <w:szCs w:val="24"/>
        </w:rPr>
        <w:t>products in Australia</w:t>
      </w:r>
      <w:del w:id="367" w:author="Proofed" w:date="2020-05-16T12:07:00Z">
        <w:r w:rsidRPr="00873578">
          <w:rPr>
            <w:rFonts w:asciiTheme="majorBidi" w:hAnsiTheme="majorBidi" w:cstheme="majorBidi"/>
            <w:color w:val="0E101A"/>
            <w:sz w:val="24"/>
            <w:szCs w:val="24"/>
          </w:rPr>
          <w:delText>,</w:delText>
        </w:r>
      </w:del>
      <w:r w:rsidRPr="004A53D2">
        <w:rPr>
          <w:rFonts w:asciiTheme="majorBidi" w:hAnsiTheme="majorBidi" w:cstheme="majorBidi"/>
          <w:color w:val="0E101A"/>
          <w:sz w:val="24"/>
          <w:szCs w:val="24"/>
        </w:rPr>
        <w:t xml:space="preserve"> to reduce the consumption or importation of a good. The imposition of taxes on tobacco products is meant to discourage consumers from consuming tobacco </w:t>
      </w:r>
      <w:proofErr w:type="gramStart"/>
      <w:ins w:id="368" w:author="Proofed" w:date="2020-05-16T12:07:00Z">
        <w:r w:rsidR="00185C22">
          <w:rPr>
            <w:rFonts w:asciiTheme="majorBidi" w:hAnsiTheme="majorBidi" w:cstheme="majorBidi"/>
            <w:color w:val="0E101A"/>
            <w:sz w:val="24"/>
            <w:szCs w:val="24"/>
          </w:rPr>
          <w:t xml:space="preserve">in order </w:t>
        </w:r>
      </w:ins>
      <w:r w:rsidRPr="004A53D2">
        <w:rPr>
          <w:rFonts w:asciiTheme="majorBidi" w:hAnsiTheme="majorBidi" w:cstheme="majorBidi"/>
          <w:color w:val="0E101A"/>
          <w:sz w:val="24"/>
          <w:szCs w:val="24"/>
        </w:rPr>
        <w:t>to</w:t>
      </w:r>
      <w:proofErr w:type="gramEnd"/>
      <w:r w:rsidRPr="004A53D2">
        <w:rPr>
          <w:rFonts w:asciiTheme="majorBidi" w:hAnsiTheme="majorBidi" w:cstheme="majorBidi"/>
          <w:color w:val="0E101A"/>
          <w:sz w:val="24"/>
          <w:szCs w:val="24"/>
        </w:rPr>
        <w:t xml:space="preserve"> protect </w:t>
      </w:r>
      <w:del w:id="369" w:author="Proofed" w:date="2020-05-16T12:07:00Z">
        <w:r w:rsidRPr="00873578">
          <w:rPr>
            <w:rFonts w:asciiTheme="majorBidi" w:hAnsiTheme="majorBidi" w:cstheme="majorBidi"/>
            <w:color w:val="0E101A"/>
            <w:sz w:val="24"/>
            <w:szCs w:val="24"/>
          </w:rPr>
          <w:delText>consumers</w:delText>
        </w:r>
      </w:del>
      <w:ins w:id="370" w:author="Proofed" w:date="2020-05-16T12:07:00Z">
        <w:r w:rsidR="00934834" w:rsidRPr="004A53D2">
          <w:rPr>
            <w:rFonts w:asciiTheme="majorBidi" w:hAnsiTheme="majorBidi" w:cstheme="majorBidi"/>
            <w:color w:val="0E101A"/>
            <w:sz w:val="24"/>
            <w:szCs w:val="24"/>
          </w:rPr>
          <w:t>them</w:t>
        </w:r>
      </w:ins>
      <w:r w:rsidRPr="004A53D2">
        <w:rPr>
          <w:rFonts w:asciiTheme="majorBidi" w:hAnsiTheme="majorBidi" w:cstheme="majorBidi"/>
          <w:color w:val="0E101A"/>
          <w:sz w:val="24"/>
          <w:szCs w:val="24"/>
        </w:rPr>
        <w:t xml:space="preserve"> from health complications </w:t>
      </w:r>
      <w:r w:rsidRPr="004A53D2">
        <w:rPr>
          <w:rFonts w:asciiTheme="majorBidi" w:hAnsiTheme="majorBidi"/>
          <w:sz w:val="24"/>
          <w:rPrChange w:id="371" w:author="Proofed" w:date="2020-05-16T12:07:00Z">
            <w:rPr>
              <w:rFonts w:asciiTheme="majorBidi" w:hAnsiTheme="majorBidi"/>
              <w:sz w:val="24"/>
              <w:lang w:val="en"/>
            </w:rPr>
          </w:rPrChange>
        </w:rPr>
        <w:t>(</w:t>
      </w:r>
      <w:proofErr w:type="spellStart"/>
      <w:r w:rsidRPr="004A53D2">
        <w:rPr>
          <w:rFonts w:asciiTheme="majorBidi" w:hAnsiTheme="majorBidi"/>
          <w:sz w:val="24"/>
          <w:rPrChange w:id="372" w:author="Proofed" w:date="2020-05-16T12:07:00Z">
            <w:rPr>
              <w:rFonts w:asciiTheme="majorBidi" w:hAnsiTheme="majorBidi"/>
              <w:sz w:val="24"/>
              <w:lang w:val="en"/>
            </w:rPr>
          </w:rPrChange>
        </w:rPr>
        <w:t>Scollo</w:t>
      </w:r>
      <w:proofErr w:type="spellEnd"/>
      <w:r w:rsidRPr="004A53D2">
        <w:rPr>
          <w:rFonts w:asciiTheme="majorBidi" w:hAnsiTheme="majorBidi"/>
          <w:sz w:val="24"/>
          <w:rPrChange w:id="373" w:author="Proofed" w:date="2020-05-16T12:07:00Z">
            <w:rPr>
              <w:rFonts w:asciiTheme="majorBidi" w:hAnsiTheme="majorBidi"/>
              <w:sz w:val="24"/>
              <w:lang w:val="en"/>
            </w:rPr>
          </w:rPrChange>
        </w:rPr>
        <w:t xml:space="preserve"> et al. 2003)</w:t>
      </w:r>
      <w:r w:rsidRPr="004A53D2">
        <w:rPr>
          <w:rFonts w:asciiTheme="majorBidi" w:hAnsiTheme="majorBidi"/>
          <w:color w:val="0E101A"/>
          <w:sz w:val="24"/>
          <w:rPrChange w:id="374" w:author="Proofed" w:date="2020-05-16T12:07:00Z">
            <w:rPr>
              <w:rFonts w:asciiTheme="majorBidi" w:hAnsiTheme="majorBidi"/>
              <w:color w:val="0E101A"/>
              <w:sz w:val="24"/>
              <w:lang w:val="en-US"/>
            </w:rPr>
          </w:rPrChange>
        </w:rPr>
        <w:t>.</w:t>
      </w:r>
      <w:r w:rsidRPr="004A53D2">
        <w:rPr>
          <w:rFonts w:asciiTheme="majorBidi" w:hAnsiTheme="majorBidi" w:cstheme="majorBidi"/>
          <w:color w:val="0E101A"/>
          <w:sz w:val="24"/>
          <w:szCs w:val="24"/>
        </w:rPr>
        <w:t xml:space="preserve"> Below is an illustration of the effect of </w:t>
      </w:r>
      <w:del w:id="375" w:author="Proofed" w:date="2020-05-16T12:07:00Z">
        <w:r w:rsidRPr="00873578">
          <w:rPr>
            <w:rFonts w:asciiTheme="majorBidi" w:hAnsiTheme="majorBidi" w:cstheme="majorBidi"/>
            <w:color w:val="0E101A"/>
            <w:sz w:val="24"/>
            <w:szCs w:val="24"/>
          </w:rPr>
          <w:delText>exercise</w:delText>
        </w:r>
      </w:del>
      <w:ins w:id="376" w:author="Proofed" w:date="2020-05-16T12:07:00Z">
        <w:r w:rsidR="00934834" w:rsidRPr="004A53D2">
          <w:rPr>
            <w:rFonts w:asciiTheme="majorBidi" w:hAnsiTheme="majorBidi" w:cstheme="majorBidi"/>
            <w:color w:val="0E101A"/>
            <w:sz w:val="24"/>
            <w:szCs w:val="24"/>
          </w:rPr>
          <w:t>excise</w:t>
        </w:r>
      </w:ins>
      <w:r w:rsidRPr="004A53D2">
        <w:rPr>
          <w:rFonts w:asciiTheme="majorBidi" w:hAnsiTheme="majorBidi" w:cstheme="majorBidi"/>
          <w:color w:val="0E101A"/>
          <w:sz w:val="24"/>
          <w:szCs w:val="24"/>
        </w:rPr>
        <w:t xml:space="preserve"> duty on tobacco</w:t>
      </w:r>
      <w:del w:id="377" w:author="Proofed" w:date="2020-05-16T12:07:00Z">
        <w:r w:rsidRPr="00873578">
          <w:rPr>
            <w:rFonts w:asciiTheme="majorBidi" w:hAnsiTheme="majorBidi" w:cstheme="majorBidi"/>
            <w:color w:val="0E101A"/>
            <w:sz w:val="24"/>
            <w:szCs w:val="24"/>
          </w:rPr>
          <w:delText>. </w:delText>
        </w:r>
      </w:del>
      <w:ins w:id="378" w:author="Proofed" w:date="2020-05-16T12:07:00Z">
        <w:r w:rsidR="00934834" w:rsidRPr="004A53D2">
          <w:rPr>
            <w:rFonts w:asciiTheme="majorBidi" w:hAnsiTheme="majorBidi" w:cstheme="majorBidi"/>
            <w:color w:val="0E101A"/>
            <w:sz w:val="24"/>
            <w:szCs w:val="24"/>
          </w:rPr>
          <w:t xml:space="preserve">: </w:t>
        </w:r>
        <w:commentRangeStart w:id="379"/>
        <w:r w:rsidR="00934834" w:rsidRPr="004A53D2">
          <w:rPr>
            <w:rFonts w:asciiTheme="majorBidi" w:hAnsiTheme="majorBidi" w:cstheme="majorBidi"/>
            <w:color w:val="0E101A"/>
            <w:sz w:val="24"/>
            <w:szCs w:val="24"/>
          </w:rPr>
          <w:t xml:space="preserve"> </w:t>
        </w:r>
        <w:commentRangeEnd w:id="379"/>
        <w:r w:rsidR="00934834" w:rsidRPr="004A53D2">
          <w:rPr>
            <w:rStyle w:val="CommentReference"/>
          </w:rPr>
          <w:commentReference w:id="379"/>
        </w:r>
      </w:ins>
    </w:p>
    <w:p w14:paraId="6BA55AE8" w14:textId="77777777" w:rsidR="00280126" w:rsidRPr="004A53D2" w:rsidRDefault="00280126" w:rsidP="003D2846">
      <w:pPr>
        <w:spacing w:after="0" w:line="480" w:lineRule="auto"/>
        <w:ind w:firstLine="720"/>
        <w:jc w:val="both"/>
        <w:rPr>
          <w:rFonts w:ascii="Times New Roman" w:eastAsia="Times New Roman" w:hAnsi="Times New Roman" w:cs="Times New Roman"/>
          <w:color w:val="0E101A"/>
          <w:sz w:val="24"/>
          <w:szCs w:val="24"/>
        </w:rPr>
      </w:pPr>
    </w:p>
    <w:p w14:paraId="7FF79330" w14:textId="77777777" w:rsidR="00F30631" w:rsidRPr="004A53D2" w:rsidRDefault="00F30631" w:rsidP="003D2846">
      <w:pPr>
        <w:spacing w:after="0" w:line="480" w:lineRule="auto"/>
        <w:ind w:firstLine="720"/>
        <w:jc w:val="both"/>
        <w:rPr>
          <w:rFonts w:ascii="Times New Roman" w:hAnsi="Times New Roman"/>
          <w:color w:val="0E101A"/>
          <w:sz w:val="24"/>
          <w:rPrChange w:id="380" w:author="Proofed" w:date="2020-05-16T12:07:00Z">
            <w:rPr>
              <w:rFonts w:ascii="Times New Roman" w:hAnsi="Times New Roman"/>
              <w:color w:val="0E101A"/>
              <w:sz w:val="24"/>
              <w:lang w:val="en-US"/>
            </w:rPr>
          </w:rPrChange>
        </w:rPr>
      </w:pPr>
    </w:p>
    <w:p w14:paraId="57D69976" w14:textId="77777777" w:rsidR="00F30631" w:rsidRPr="004A53D2" w:rsidRDefault="00F30631" w:rsidP="003D2846">
      <w:pPr>
        <w:spacing w:after="0" w:line="480" w:lineRule="auto"/>
        <w:ind w:firstLine="720"/>
        <w:jc w:val="both"/>
        <w:rPr>
          <w:rFonts w:ascii="Times New Roman" w:hAnsi="Times New Roman"/>
          <w:color w:val="0E101A"/>
          <w:sz w:val="24"/>
          <w:rPrChange w:id="381" w:author="Proofed" w:date="2020-05-16T12:07:00Z">
            <w:rPr>
              <w:rFonts w:ascii="Times New Roman" w:hAnsi="Times New Roman"/>
              <w:color w:val="0E101A"/>
              <w:sz w:val="24"/>
              <w:lang w:val="en-US"/>
            </w:rPr>
          </w:rPrChange>
        </w:rPr>
      </w:pPr>
    </w:p>
    <w:p w14:paraId="5ECA3BD3" w14:textId="77777777" w:rsidR="00F30631" w:rsidRPr="004A53D2" w:rsidRDefault="00F30631" w:rsidP="003D2846">
      <w:pPr>
        <w:spacing w:after="0" w:line="480" w:lineRule="auto"/>
        <w:ind w:firstLine="720"/>
        <w:jc w:val="both"/>
        <w:rPr>
          <w:rFonts w:ascii="Times New Roman" w:hAnsi="Times New Roman"/>
          <w:color w:val="0E101A"/>
          <w:sz w:val="24"/>
          <w:rPrChange w:id="382" w:author="Proofed" w:date="2020-05-16T12:07:00Z">
            <w:rPr>
              <w:rFonts w:ascii="Times New Roman" w:hAnsi="Times New Roman"/>
              <w:color w:val="0E101A"/>
              <w:sz w:val="24"/>
              <w:lang w:val="en-US"/>
            </w:rPr>
          </w:rPrChange>
        </w:rPr>
      </w:pPr>
    </w:p>
    <w:p w14:paraId="0F660671" w14:textId="35AAF10D" w:rsidR="00F30631" w:rsidRPr="004A53D2" w:rsidRDefault="00F94719" w:rsidP="003D2846">
      <w:pPr>
        <w:spacing w:after="0" w:line="480" w:lineRule="auto"/>
        <w:ind w:firstLine="720"/>
        <w:jc w:val="both"/>
        <w:rPr>
          <w:rFonts w:ascii="Times New Roman" w:hAnsi="Times New Roman"/>
          <w:color w:val="0E101A"/>
          <w:sz w:val="24"/>
          <w:rPrChange w:id="383"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384" w:author="Proofed" w:date="2020-05-16T12:07:00Z">
            <w:rPr>
              <w:rFonts w:ascii="Times New Roman" w:hAnsi="Times New Roman"/>
              <w:color w:val="0E101A"/>
              <w:sz w:val="24"/>
              <w:lang w:val="en-US"/>
            </w:rPr>
          </w:rPrChange>
        </w:rPr>
        <w:lastRenderedPageBreak/>
        <w:drawing>
          <wp:inline distT="0" distB="0" distL="0" distR="0" wp14:anchorId="79EE416E" wp14:editId="0DCD8CD7">
            <wp:extent cx="2571750" cy="2333900"/>
            <wp:effectExtent l="0" t="0" r="0" b="3175"/>
            <wp:docPr id="4" name="Picture 4"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5-12 at 6.17.54 am.png"/>
                    <pic:cNvPicPr/>
                  </pic:nvPicPr>
                  <pic:blipFill>
                    <a:blip r:embed="rId14">
                      <a:extLst>
                        <a:ext uri="{28A0092B-C50C-407E-A947-70E740481C1C}">
                          <a14:useLocalDpi xmlns:a14="http://schemas.microsoft.com/office/drawing/2010/main" val="0"/>
                        </a:ext>
                      </a:extLst>
                    </a:blip>
                    <a:stretch>
                      <a:fillRect/>
                    </a:stretch>
                  </pic:blipFill>
                  <pic:spPr>
                    <a:xfrm>
                      <a:off x="0" y="0"/>
                      <a:ext cx="2606104" cy="2365077"/>
                    </a:xfrm>
                    <a:prstGeom prst="rect">
                      <a:avLst/>
                    </a:prstGeom>
                  </pic:spPr>
                </pic:pic>
              </a:graphicData>
            </a:graphic>
          </wp:inline>
        </w:drawing>
      </w:r>
    </w:p>
    <w:p w14:paraId="12A0FE75" w14:textId="3A6B4AC9" w:rsidR="003D2846" w:rsidRPr="004A53D2" w:rsidRDefault="003D2846" w:rsidP="003D2846">
      <w:pPr>
        <w:tabs>
          <w:tab w:val="center" w:pos="4680"/>
        </w:tabs>
        <w:spacing w:after="0" w:line="360" w:lineRule="auto"/>
        <w:rPr>
          <w:rFonts w:ascii="Times New Roman" w:eastAsiaTheme="minorEastAsia" w:hAnsi="Times New Roman" w:cs="Times New Roman"/>
          <w:b/>
          <w:color w:val="000000" w:themeColor="text1"/>
          <w:sz w:val="24"/>
          <w:szCs w:val="24"/>
        </w:rPr>
      </w:pPr>
      <w:r w:rsidRPr="004A53D2">
        <w:rPr>
          <w:rFonts w:ascii="Times New Roman" w:eastAsiaTheme="minorEastAsia" w:hAnsi="Times New Roman" w:cs="Times New Roman"/>
          <w:b/>
          <w:color w:val="000000" w:themeColor="text1"/>
          <w:sz w:val="24"/>
          <w:szCs w:val="24"/>
        </w:rPr>
        <w:tab/>
      </w:r>
      <w:r w:rsidRPr="004A53D2">
        <w:rPr>
          <w:rFonts w:ascii="Times New Roman" w:eastAsiaTheme="minorEastAsia" w:hAnsi="Times New Roman" w:cs="Times New Roman"/>
          <w:b/>
          <w:color w:val="000000" w:themeColor="text1"/>
          <w:sz w:val="24"/>
          <w:szCs w:val="24"/>
        </w:rPr>
        <w:tab/>
        <w:t xml:space="preserve"> </w:t>
      </w:r>
    </w:p>
    <w:p w14:paraId="2283DB42" w14:textId="45BEBB0B" w:rsidR="0048367D" w:rsidRPr="004A53D2" w:rsidRDefault="0048367D" w:rsidP="0048367D">
      <w:pPr>
        <w:spacing w:after="0" w:line="480" w:lineRule="auto"/>
        <w:ind w:firstLine="720"/>
        <w:jc w:val="both"/>
        <w:rPr>
          <w:rFonts w:ascii="Times New Roman" w:hAnsi="Times New Roman"/>
          <w:color w:val="0E101A"/>
          <w:sz w:val="24"/>
          <w:rPrChange w:id="385"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386" w:author="Proofed" w:date="2020-05-16T12:07:00Z">
            <w:rPr>
              <w:rFonts w:ascii="Times New Roman" w:hAnsi="Times New Roman"/>
              <w:color w:val="0E101A"/>
              <w:sz w:val="24"/>
              <w:lang w:val="en-US"/>
            </w:rPr>
          </w:rPrChange>
        </w:rPr>
        <w:t>From the diagram,</w:t>
      </w:r>
      <w:r w:rsidR="00114686" w:rsidRPr="004A53D2">
        <w:rPr>
          <w:rFonts w:ascii="Times New Roman" w:hAnsi="Times New Roman"/>
          <w:color w:val="0E101A"/>
          <w:sz w:val="24"/>
          <w:rPrChange w:id="387" w:author="Proofed" w:date="2020-05-16T12:07:00Z">
            <w:rPr>
              <w:rFonts w:ascii="Times New Roman" w:hAnsi="Times New Roman"/>
              <w:color w:val="0E101A"/>
              <w:sz w:val="24"/>
              <w:lang w:val="en-US"/>
            </w:rPr>
          </w:rPrChange>
        </w:rPr>
        <w:t xml:space="preserve"> </w:t>
      </w:r>
      <w:proofErr w:type="gramStart"/>
      <w:ins w:id="388" w:author="Proofed" w:date="2020-05-16T12:07:00Z">
        <w:r w:rsidR="00114686" w:rsidRPr="004A53D2">
          <w:rPr>
            <w:rFonts w:ascii="Times New Roman" w:eastAsia="Times New Roman" w:hAnsi="Times New Roman" w:cs="Times New Roman"/>
            <w:color w:val="0E101A"/>
            <w:sz w:val="24"/>
            <w:szCs w:val="24"/>
          </w:rPr>
          <w:t>it can be seen that</w:t>
        </w:r>
        <w:r w:rsidRPr="004A53D2">
          <w:rPr>
            <w:rFonts w:ascii="Times New Roman" w:eastAsia="Times New Roman" w:hAnsi="Times New Roman" w:cs="Times New Roman"/>
            <w:color w:val="0E101A"/>
            <w:sz w:val="24"/>
            <w:szCs w:val="24"/>
          </w:rPr>
          <w:t xml:space="preserve"> </w:t>
        </w:r>
      </w:ins>
      <w:r w:rsidRPr="004A53D2">
        <w:rPr>
          <w:rFonts w:ascii="Times New Roman" w:hAnsi="Times New Roman"/>
          <w:color w:val="0E101A"/>
          <w:sz w:val="24"/>
          <w:rPrChange w:id="389" w:author="Proofed" w:date="2020-05-16T12:07:00Z">
            <w:rPr>
              <w:rFonts w:ascii="Times New Roman" w:hAnsi="Times New Roman"/>
              <w:color w:val="0E101A"/>
              <w:sz w:val="24"/>
              <w:lang w:val="en-US"/>
            </w:rPr>
          </w:rPrChange>
        </w:rPr>
        <w:t>when</w:t>
      </w:r>
      <w:proofErr w:type="gramEnd"/>
      <w:r w:rsidRPr="004A53D2">
        <w:rPr>
          <w:rFonts w:ascii="Times New Roman" w:hAnsi="Times New Roman"/>
          <w:color w:val="0E101A"/>
          <w:sz w:val="24"/>
          <w:rPrChange w:id="390" w:author="Proofed" w:date="2020-05-16T12:07:00Z">
            <w:rPr>
              <w:rFonts w:ascii="Times New Roman" w:hAnsi="Times New Roman"/>
              <w:color w:val="0E101A"/>
              <w:sz w:val="24"/>
              <w:lang w:val="en-US"/>
            </w:rPr>
          </w:rPrChange>
        </w:rPr>
        <w:t xml:space="preserve"> tax is </w:t>
      </w:r>
      <w:del w:id="391" w:author="Proofed" w:date="2020-05-16T12:07:00Z">
        <w:r>
          <w:rPr>
            <w:rFonts w:ascii="Times New Roman" w:eastAsia="Times New Roman" w:hAnsi="Times New Roman" w:cs="Times New Roman"/>
            <w:color w:val="0E101A"/>
            <w:sz w:val="24"/>
            <w:szCs w:val="24"/>
            <w:lang w:val="en-US"/>
          </w:rPr>
          <w:delText>introduced to</w:delText>
        </w:r>
      </w:del>
      <w:ins w:id="392" w:author="Proofed" w:date="2020-05-16T12:07:00Z">
        <w:r w:rsidR="00185C22">
          <w:rPr>
            <w:rFonts w:ascii="Times New Roman" w:eastAsia="Times New Roman" w:hAnsi="Times New Roman" w:cs="Times New Roman"/>
            <w:color w:val="0E101A"/>
            <w:sz w:val="24"/>
            <w:szCs w:val="24"/>
          </w:rPr>
          <w:t>imposed on</w:t>
        </w:r>
      </w:ins>
      <w:r w:rsidRPr="004A53D2">
        <w:rPr>
          <w:rFonts w:ascii="Times New Roman" w:hAnsi="Times New Roman"/>
          <w:color w:val="0E101A"/>
          <w:sz w:val="24"/>
          <w:rPrChange w:id="393" w:author="Proofed" w:date="2020-05-16T12:07:00Z">
            <w:rPr>
              <w:rFonts w:ascii="Times New Roman" w:hAnsi="Times New Roman"/>
              <w:color w:val="0E101A"/>
              <w:sz w:val="24"/>
              <w:lang w:val="en-US"/>
            </w:rPr>
          </w:rPrChange>
        </w:rPr>
        <w:t xml:space="preserve"> the manufacturer, the producer transfers the burden of tax to the consumers. The manufacturer is required to pay this tax to the government</w:t>
      </w:r>
      <w:del w:id="394" w:author="Proofed" w:date="2020-05-16T12:07:00Z">
        <w:r>
          <w:rPr>
            <w:rFonts w:ascii="Times New Roman" w:eastAsia="Times New Roman" w:hAnsi="Times New Roman" w:cs="Times New Roman"/>
            <w:color w:val="0E101A"/>
            <w:sz w:val="24"/>
            <w:szCs w:val="24"/>
            <w:lang w:val="en-US"/>
          </w:rPr>
          <w:delText>, therefore</w:delText>
        </w:r>
      </w:del>
      <w:ins w:id="395" w:author="Proofed" w:date="2020-05-16T12:07:00Z">
        <w:r w:rsidR="00114686" w:rsidRPr="004A53D2">
          <w:rPr>
            <w:rFonts w:ascii="Times New Roman" w:eastAsia="Times New Roman" w:hAnsi="Times New Roman" w:cs="Times New Roman"/>
            <w:color w:val="0E101A"/>
            <w:sz w:val="24"/>
            <w:szCs w:val="24"/>
          </w:rPr>
          <w:t>. T</w:t>
        </w:r>
        <w:r w:rsidRPr="004A53D2">
          <w:rPr>
            <w:rFonts w:ascii="Times New Roman" w:eastAsia="Times New Roman" w:hAnsi="Times New Roman" w:cs="Times New Roman"/>
            <w:color w:val="0E101A"/>
            <w:sz w:val="24"/>
            <w:szCs w:val="24"/>
          </w:rPr>
          <w:t>herefore</w:t>
        </w:r>
      </w:ins>
      <w:r w:rsidRPr="004A53D2">
        <w:rPr>
          <w:rFonts w:ascii="Times New Roman" w:hAnsi="Times New Roman"/>
          <w:color w:val="0E101A"/>
          <w:sz w:val="24"/>
          <w:rPrChange w:id="396" w:author="Proofed" w:date="2020-05-16T12:07:00Z">
            <w:rPr>
              <w:rFonts w:ascii="Times New Roman" w:hAnsi="Times New Roman"/>
              <w:color w:val="0E101A"/>
              <w:sz w:val="24"/>
              <w:lang w:val="en-US"/>
            </w:rPr>
          </w:rPrChange>
        </w:rPr>
        <w:t xml:space="preserve">, the cost of supplying the product into the market increases </w:t>
      </w:r>
      <w:proofErr w:type="gramStart"/>
      <w:r w:rsidRPr="004A53D2">
        <w:rPr>
          <w:rFonts w:ascii="Times New Roman" w:hAnsi="Times New Roman"/>
          <w:color w:val="0E101A"/>
          <w:sz w:val="24"/>
          <w:rPrChange w:id="397" w:author="Proofed" w:date="2020-05-16T12:07:00Z">
            <w:rPr>
              <w:rFonts w:ascii="Times New Roman" w:hAnsi="Times New Roman"/>
              <w:color w:val="0E101A"/>
              <w:sz w:val="24"/>
              <w:lang w:val="en-US"/>
            </w:rPr>
          </w:rPrChange>
        </w:rPr>
        <w:t>as a result of</w:t>
      </w:r>
      <w:proofErr w:type="gramEnd"/>
      <w:r w:rsidRPr="004A53D2">
        <w:rPr>
          <w:rFonts w:ascii="Times New Roman" w:hAnsi="Times New Roman"/>
          <w:color w:val="0E101A"/>
          <w:sz w:val="24"/>
          <w:rPrChange w:id="398" w:author="Proofed" w:date="2020-05-16T12:07:00Z">
            <w:rPr>
              <w:rFonts w:ascii="Times New Roman" w:hAnsi="Times New Roman"/>
              <w:color w:val="0E101A"/>
              <w:sz w:val="24"/>
              <w:lang w:val="en-US"/>
            </w:rPr>
          </w:rPrChange>
        </w:rPr>
        <w:t xml:space="preserve"> the increased cost of production. The imposed tax</w:t>
      </w:r>
      <w:del w:id="399" w:author="Proofed" w:date="2020-05-16T12:07:00Z">
        <w:r>
          <w:rPr>
            <w:rFonts w:ascii="Times New Roman" w:eastAsia="Times New Roman" w:hAnsi="Times New Roman" w:cs="Times New Roman"/>
            <w:color w:val="0E101A"/>
            <w:sz w:val="24"/>
            <w:szCs w:val="24"/>
            <w:lang w:val="en-US"/>
          </w:rPr>
          <w:delText>,</w:delText>
        </w:r>
      </w:del>
      <w:r w:rsidRPr="004A53D2">
        <w:rPr>
          <w:rFonts w:ascii="Times New Roman" w:hAnsi="Times New Roman"/>
          <w:color w:val="0E101A"/>
          <w:sz w:val="24"/>
          <w:rPrChange w:id="400" w:author="Proofed" w:date="2020-05-16T12:07:00Z">
            <w:rPr>
              <w:rFonts w:ascii="Times New Roman" w:hAnsi="Times New Roman"/>
              <w:color w:val="0E101A"/>
              <w:sz w:val="24"/>
              <w:lang w:val="en-US"/>
            </w:rPr>
          </w:rPrChange>
        </w:rPr>
        <w:t xml:space="preserve"> to the manufacturer then raises the price </w:t>
      </w:r>
      <w:r w:rsidRPr="004A53D2">
        <w:rPr>
          <w:rFonts w:ascii="Times New Roman" w:hAnsi="Times New Roman"/>
          <w:sz w:val="24"/>
          <w:rPrChange w:id="401" w:author="Proofed" w:date="2020-05-16T12:07:00Z">
            <w:rPr>
              <w:rFonts w:ascii="Times New Roman" w:hAnsi="Times New Roman"/>
              <w:sz w:val="24"/>
              <w:lang w:val="en-US"/>
            </w:rPr>
          </w:rPrChange>
        </w:rPr>
        <w:t xml:space="preserve">on the </w:t>
      </w:r>
      <w:r w:rsidRPr="004A53D2">
        <w:rPr>
          <w:rFonts w:ascii="Times New Roman" w:hAnsi="Times New Roman"/>
          <w:color w:val="0E101A"/>
          <w:sz w:val="24"/>
          <w:rPrChange w:id="402" w:author="Proofed" w:date="2020-05-16T12:07:00Z">
            <w:rPr>
              <w:rFonts w:ascii="Times New Roman" w:hAnsi="Times New Roman"/>
              <w:color w:val="0E101A"/>
              <w:sz w:val="24"/>
              <w:lang w:val="en-US"/>
            </w:rPr>
          </w:rPrChange>
        </w:rPr>
        <w:t>customers for tobacco products from P</w:t>
      </w:r>
      <w:r w:rsidRPr="004A53D2">
        <w:rPr>
          <w:rFonts w:ascii="Times New Roman" w:hAnsi="Times New Roman"/>
          <w:color w:val="0E101A"/>
          <w:sz w:val="24"/>
          <w:vertAlign w:val="subscript"/>
          <w:rPrChange w:id="403" w:author="Proofed" w:date="2020-05-16T12:07:00Z">
            <w:rPr>
              <w:rFonts w:ascii="Times New Roman" w:hAnsi="Times New Roman"/>
              <w:color w:val="0E101A"/>
              <w:sz w:val="24"/>
              <w:vertAlign w:val="subscript"/>
              <w:lang w:val="en-US"/>
            </w:rPr>
          </w:rPrChange>
        </w:rPr>
        <w:t>1</w:t>
      </w:r>
      <w:r w:rsidRPr="004A53D2">
        <w:rPr>
          <w:rFonts w:ascii="Times New Roman" w:hAnsi="Times New Roman"/>
          <w:color w:val="0E101A"/>
          <w:sz w:val="24"/>
          <w:rPrChange w:id="404" w:author="Proofed" w:date="2020-05-16T12:07:00Z">
            <w:rPr>
              <w:rFonts w:ascii="Times New Roman" w:hAnsi="Times New Roman"/>
              <w:color w:val="0E101A"/>
              <w:sz w:val="24"/>
              <w:lang w:val="en-US"/>
            </w:rPr>
          </w:rPrChange>
        </w:rPr>
        <w:t xml:space="preserve"> to P</w:t>
      </w:r>
      <w:r w:rsidRPr="004A53D2">
        <w:rPr>
          <w:rFonts w:ascii="Times New Roman" w:hAnsi="Times New Roman"/>
          <w:color w:val="0E101A"/>
          <w:sz w:val="24"/>
          <w:vertAlign w:val="subscript"/>
          <w:rPrChange w:id="405" w:author="Proofed" w:date="2020-05-16T12:07:00Z">
            <w:rPr>
              <w:rFonts w:ascii="Times New Roman" w:hAnsi="Times New Roman"/>
              <w:color w:val="0E101A"/>
              <w:sz w:val="24"/>
              <w:vertAlign w:val="subscript"/>
              <w:lang w:val="en-US"/>
            </w:rPr>
          </w:rPrChange>
        </w:rPr>
        <w:t>2</w:t>
      </w:r>
      <w:r w:rsidRPr="004A53D2">
        <w:rPr>
          <w:rFonts w:ascii="Times New Roman" w:hAnsi="Times New Roman"/>
          <w:color w:val="0E101A"/>
          <w:sz w:val="24"/>
          <w:rPrChange w:id="406" w:author="Proofed" w:date="2020-05-16T12:07:00Z">
            <w:rPr>
              <w:rFonts w:ascii="Times New Roman" w:hAnsi="Times New Roman"/>
              <w:color w:val="0E101A"/>
              <w:sz w:val="24"/>
              <w:lang w:val="en-US"/>
            </w:rPr>
          </w:rPrChange>
        </w:rPr>
        <w:t xml:space="preserve">. In most cases, tobacco is </w:t>
      </w:r>
      <w:del w:id="407" w:author="Proofed" w:date="2020-05-16T12:07:00Z">
        <w:r>
          <w:rPr>
            <w:rFonts w:ascii="Times New Roman" w:eastAsia="Times New Roman" w:hAnsi="Times New Roman" w:cs="Times New Roman"/>
            <w:color w:val="0E101A"/>
            <w:sz w:val="24"/>
            <w:szCs w:val="24"/>
            <w:lang w:val="en-US"/>
          </w:rPr>
          <w:delText xml:space="preserve">mostly </w:delText>
        </w:r>
      </w:del>
      <w:r w:rsidRPr="004A53D2">
        <w:rPr>
          <w:rFonts w:ascii="Times New Roman" w:hAnsi="Times New Roman"/>
          <w:color w:val="0E101A"/>
          <w:sz w:val="24"/>
          <w:rPrChange w:id="408" w:author="Proofed" w:date="2020-05-16T12:07:00Z">
            <w:rPr>
              <w:rFonts w:ascii="Times New Roman" w:hAnsi="Times New Roman"/>
              <w:color w:val="0E101A"/>
              <w:sz w:val="24"/>
              <w:lang w:val="en-US"/>
            </w:rPr>
          </w:rPrChange>
        </w:rPr>
        <w:t>addictive</w:t>
      </w:r>
      <w:del w:id="409" w:author="Proofed" w:date="2020-05-16T12:07:00Z">
        <w:r>
          <w:rPr>
            <w:rFonts w:ascii="Times New Roman" w:eastAsia="Times New Roman" w:hAnsi="Times New Roman" w:cs="Times New Roman"/>
            <w:color w:val="0E101A"/>
            <w:sz w:val="24"/>
            <w:szCs w:val="24"/>
            <w:lang w:val="en-US"/>
          </w:rPr>
          <w:delText xml:space="preserve"> to most people;</w:delText>
        </w:r>
      </w:del>
      <w:ins w:id="410" w:author="Proofed" w:date="2020-05-16T12:07:00Z">
        <w:r w:rsidR="00114686" w:rsidRPr="004A53D2">
          <w:rPr>
            <w:rFonts w:ascii="Times New Roman" w:eastAsia="Times New Roman" w:hAnsi="Times New Roman" w:cs="Times New Roman"/>
            <w:color w:val="0E101A"/>
            <w:sz w:val="24"/>
            <w:szCs w:val="24"/>
          </w:rPr>
          <w:t>, and</w:t>
        </w:r>
      </w:ins>
      <w:r w:rsidR="00114686" w:rsidRPr="004A53D2">
        <w:rPr>
          <w:rFonts w:ascii="Times New Roman" w:hAnsi="Times New Roman"/>
          <w:color w:val="0E101A"/>
          <w:sz w:val="24"/>
          <w:rPrChange w:id="411"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412" w:author="Proofed" w:date="2020-05-16T12:07:00Z">
            <w:rPr>
              <w:rFonts w:ascii="Times New Roman" w:hAnsi="Times New Roman"/>
              <w:color w:val="0E101A"/>
              <w:sz w:val="24"/>
              <w:lang w:val="en-US"/>
            </w:rPr>
          </w:rPrChange>
        </w:rPr>
        <w:t xml:space="preserve">the tax may not have much effect on </w:t>
      </w:r>
      <w:del w:id="413" w:author="Proofed" w:date="2020-05-16T12:07:00Z">
        <w:r>
          <w:rPr>
            <w:rFonts w:ascii="Times New Roman" w:eastAsia="Times New Roman" w:hAnsi="Times New Roman" w:cs="Times New Roman"/>
            <w:color w:val="0E101A"/>
            <w:sz w:val="24"/>
            <w:szCs w:val="24"/>
            <w:lang w:val="en-US"/>
          </w:rPr>
          <w:delText>the tobacco</w:delText>
        </w:r>
      </w:del>
      <w:ins w:id="414" w:author="Proofed" w:date="2020-05-16T12:07:00Z">
        <w:r w:rsidR="00114686" w:rsidRPr="004A53D2">
          <w:rPr>
            <w:rFonts w:ascii="Times New Roman" w:eastAsia="Times New Roman" w:hAnsi="Times New Roman" w:cs="Times New Roman"/>
            <w:color w:val="0E101A"/>
            <w:sz w:val="24"/>
            <w:szCs w:val="24"/>
          </w:rPr>
          <w:t>its</w:t>
        </w:r>
      </w:ins>
      <w:r w:rsidRPr="004A53D2">
        <w:rPr>
          <w:rFonts w:ascii="Times New Roman" w:hAnsi="Times New Roman"/>
          <w:color w:val="0E101A"/>
          <w:sz w:val="24"/>
          <w:rPrChange w:id="415" w:author="Proofed" w:date="2020-05-16T12:07:00Z">
            <w:rPr>
              <w:rFonts w:ascii="Times New Roman" w:hAnsi="Times New Roman"/>
              <w:color w:val="0E101A"/>
              <w:sz w:val="24"/>
              <w:lang w:val="en-US"/>
            </w:rPr>
          </w:rPrChange>
        </w:rPr>
        <w:t xml:space="preserve"> consumption. Most consumers will continue to use the same quantity of tobacco</w:t>
      </w:r>
      <w:ins w:id="416" w:author="Proofed" w:date="2020-05-16T12:07:00Z">
        <w:r w:rsidR="008135D9" w:rsidRPr="004A53D2">
          <w:rPr>
            <w:rFonts w:ascii="Times New Roman" w:eastAsia="Times New Roman" w:hAnsi="Times New Roman" w:cs="Times New Roman"/>
            <w:color w:val="0E101A"/>
            <w:sz w:val="24"/>
            <w:szCs w:val="24"/>
          </w:rPr>
          <w:t>,</w:t>
        </w:r>
      </w:ins>
      <w:r w:rsidRPr="004A53D2">
        <w:rPr>
          <w:rFonts w:ascii="Times New Roman" w:hAnsi="Times New Roman"/>
          <w:color w:val="0E101A"/>
          <w:sz w:val="24"/>
          <w:rPrChange w:id="417" w:author="Proofed" w:date="2020-05-16T12:07:00Z">
            <w:rPr>
              <w:rFonts w:ascii="Times New Roman" w:hAnsi="Times New Roman"/>
              <w:color w:val="0E101A"/>
              <w:sz w:val="24"/>
              <w:lang w:val="en-US"/>
            </w:rPr>
          </w:rPrChange>
        </w:rPr>
        <w:t xml:space="preserve"> even with the increased price. </w:t>
      </w:r>
    </w:p>
    <w:p w14:paraId="4FFAB9E5" w14:textId="78F3EAF0" w:rsidR="0048367D" w:rsidRPr="004A53D2" w:rsidRDefault="0048367D" w:rsidP="0048367D">
      <w:pPr>
        <w:spacing w:after="0" w:line="480" w:lineRule="auto"/>
        <w:ind w:firstLine="720"/>
        <w:jc w:val="both"/>
        <w:rPr>
          <w:rFonts w:ascii="Times New Roman" w:hAnsi="Times New Roman"/>
          <w:color w:val="0E101A"/>
          <w:sz w:val="24"/>
          <w:rPrChange w:id="418"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419" w:author="Proofed" w:date="2020-05-16T12:07:00Z">
            <w:rPr>
              <w:rFonts w:ascii="Times New Roman" w:hAnsi="Times New Roman"/>
              <w:color w:val="0E101A"/>
              <w:sz w:val="24"/>
              <w:lang w:val="en-US"/>
            </w:rPr>
          </w:rPrChange>
        </w:rPr>
        <w:t xml:space="preserve">The price to the consumers increases due to the shift of </w:t>
      </w:r>
      <w:ins w:id="420" w:author="Proofed" w:date="2020-05-16T12:07:00Z">
        <w:r w:rsidR="008B44E3" w:rsidRPr="004A53D2">
          <w:rPr>
            <w:rFonts w:ascii="Times New Roman" w:eastAsia="Times New Roman" w:hAnsi="Times New Roman" w:cs="Times New Roman"/>
            <w:color w:val="0E101A"/>
            <w:sz w:val="24"/>
            <w:szCs w:val="24"/>
          </w:rPr>
          <w:t xml:space="preserve">the </w:t>
        </w:r>
      </w:ins>
      <w:r w:rsidRPr="004A53D2">
        <w:rPr>
          <w:rFonts w:ascii="Times New Roman" w:hAnsi="Times New Roman"/>
          <w:color w:val="0E101A"/>
          <w:sz w:val="24"/>
          <w:rPrChange w:id="421" w:author="Proofed" w:date="2020-05-16T12:07:00Z">
            <w:rPr>
              <w:rFonts w:ascii="Times New Roman" w:hAnsi="Times New Roman"/>
              <w:color w:val="0E101A"/>
              <w:sz w:val="24"/>
              <w:lang w:val="en-US"/>
            </w:rPr>
          </w:rPrChange>
        </w:rPr>
        <w:t>tax burden by the manufacturers</w:t>
      </w:r>
      <w:del w:id="422" w:author="Proofed" w:date="2020-05-16T12:07:00Z">
        <w:r>
          <w:rPr>
            <w:rFonts w:ascii="Times New Roman" w:eastAsia="Times New Roman" w:hAnsi="Times New Roman" w:cs="Times New Roman"/>
            <w:color w:val="0E101A"/>
            <w:sz w:val="24"/>
            <w:szCs w:val="24"/>
            <w:lang w:val="en-US"/>
          </w:rPr>
          <w:delText>;</w:delText>
        </w:r>
      </w:del>
      <w:ins w:id="423" w:author="Proofed" w:date="2020-05-16T12:07:00Z">
        <w:r w:rsidR="00114686" w:rsidRPr="004A53D2">
          <w:rPr>
            <w:rFonts w:ascii="Times New Roman" w:eastAsia="Times New Roman" w:hAnsi="Times New Roman" w:cs="Times New Roman"/>
            <w:color w:val="0E101A"/>
            <w:sz w:val="24"/>
            <w:szCs w:val="24"/>
          </w:rPr>
          <w:t>, and</w:t>
        </w:r>
      </w:ins>
      <w:r w:rsidRPr="004A53D2">
        <w:rPr>
          <w:rFonts w:ascii="Times New Roman" w:hAnsi="Times New Roman"/>
          <w:color w:val="0E101A"/>
          <w:sz w:val="24"/>
          <w:rPrChange w:id="424" w:author="Proofed" w:date="2020-05-16T12:07:00Z">
            <w:rPr>
              <w:rFonts w:ascii="Times New Roman" w:hAnsi="Times New Roman"/>
              <w:color w:val="0E101A"/>
              <w:sz w:val="24"/>
              <w:lang w:val="en-US"/>
            </w:rPr>
          </w:rPrChange>
        </w:rPr>
        <w:t xml:space="preserve"> the quantity reduces from Q</w:t>
      </w:r>
      <w:r w:rsidRPr="004A53D2">
        <w:rPr>
          <w:rFonts w:ascii="Times New Roman" w:hAnsi="Times New Roman"/>
          <w:color w:val="0E101A"/>
          <w:sz w:val="24"/>
          <w:vertAlign w:val="subscript"/>
          <w:rPrChange w:id="425" w:author="Proofed" w:date="2020-05-16T12:07:00Z">
            <w:rPr>
              <w:rFonts w:ascii="Times New Roman" w:hAnsi="Times New Roman"/>
              <w:color w:val="0E101A"/>
              <w:sz w:val="24"/>
              <w:vertAlign w:val="subscript"/>
              <w:lang w:val="en-US"/>
            </w:rPr>
          </w:rPrChange>
        </w:rPr>
        <w:t>1</w:t>
      </w:r>
      <w:r w:rsidRPr="004A53D2">
        <w:rPr>
          <w:rFonts w:ascii="Times New Roman" w:hAnsi="Times New Roman"/>
          <w:color w:val="0E101A"/>
          <w:sz w:val="24"/>
          <w:rPrChange w:id="426" w:author="Proofed" w:date="2020-05-16T12:07:00Z">
            <w:rPr>
              <w:rFonts w:ascii="Times New Roman" w:hAnsi="Times New Roman"/>
              <w:color w:val="0E101A"/>
              <w:sz w:val="24"/>
              <w:lang w:val="en-US"/>
            </w:rPr>
          </w:rPrChange>
        </w:rPr>
        <w:t xml:space="preserve"> to Q</w:t>
      </w:r>
      <w:r w:rsidRPr="004A53D2">
        <w:rPr>
          <w:rFonts w:ascii="Times New Roman" w:hAnsi="Times New Roman"/>
          <w:color w:val="0E101A"/>
          <w:sz w:val="24"/>
          <w:vertAlign w:val="subscript"/>
          <w:rPrChange w:id="427" w:author="Proofed" w:date="2020-05-16T12:07:00Z">
            <w:rPr>
              <w:rFonts w:ascii="Times New Roman" w:hAnsi="Times New Roman"/>
              <w:color w:val="0E101A"/>
              <w:sz w:val="24"/>
              <w:vertAlign w:val="subscript"/>
              <w:lang w:val="en-US"/>
            </w:rPr>
          </w:rPrChange>
        </w:rPr>
        <w:t>2</w:t>
      </w:r>
      <w:r w:rsidRPr="004A53D2">
        <w:rPr>
          <w:rFonts w:ascii="Times New Roman" w:hAnsi="Times New Roman"/>
          <w:color w:val="0E101A"/>
          <w:sz w:val="24"/>
          <w:rPrChange w:id="428" w:author="Proofed" w:date="2020-05-16T12:07:00Z">
            <w:rPr>
              <w:rFonts w:ascii="Times New Roman" w:hAnsi="Times New Roman"/>
              <w:color w:val="0E101A"/>
              <w:sz w:val="24"/>
              <w:lang w:val="en-US"/>
            </w:rPr>
          </w:rPrChange>
        </w:rPr>
        <w:t xml:space="preserve">. As a result, the introduction of the tax is effective in reducing tobacco consumption. </w:t>
      </w:r>
      <w:del w:id="429" w:author="Proofed" w:date="2020-05-16T12:07:00Z">
        <w:r>
          <w:rPr>
            <w:rFonts w:ascii="Times New Roman" w:eastAsia="Times New Roman" w:hAnsi="Times New Roman" w:cs="Times New Roman"/>
            <w:color w:val="0E101A"/>
            <w:sz w:val="24"/>
            <w:szCs w:val="24"/>
            <w:lang w:val="en-US"/>
          </w:rPr>
          <w:delText>But</w:delText>
        </w:r>
      </w:del>
      <w:ins w:id="430" w:author="Proofed" w:date="2020-05-16T12:07:00Z">
        <w:r w:rsidR="008135D9" w:rsidRPr="004A53D2">
          <w:rPr>
            <w:rFonts w:ascii="Times New Roman" w:eastAsia="Times New Roman" w:hAnsi="Times New Roman" w:cs="Times New Roman"/>
            <w:color w:val="0E101A"/>
            <w:sz w:val="24"/>
            <w:szCs w:val="24"/>
          </w:rPr>
          <w:t>However,</w:t>
        </w:r>
      </w:ins>
      <w:r w:rsidRPr="004A53D2">
        <w:rPr>
          <w:rFonts w:ascii="Times New Roman" w:hAnsi="Times New Roman"/>
          <w:color w:val="0E101A"/>
          <w:sz w:val="24"/>
          <w:rPrChange w:id="431" w:author="Proofed" w:date="2020-05-16T12:07:00Z">
            <w:rPr>
              <w:rFonts w:ascii="Times New Roman" w:hAnsi="Times New Roman"/>
              <w:color w:val="0E101A"/>
              <w:sz w:val="24"/>
              <w:lang w:val="en-US"/>
            </w:rPr>
          </w:rPrChange>
        </w:rPr>
        <w:t xml:space="preserve"> in cases where the demand is required to be reduced, even more, the tax </w:t>
      </w:r>
      <w:r w:rsidRPr="004A53D2">
        <w:rPr>
          <w:rFonts w:ascii="Times New Roman" w:hAnsi="Times New Roman"/>
          <w:sz w:val="24"/>
          <w:rPrChange w:id="432" w:author="Proofed" w:date="2020-05-16T12:07:00Z">
            <w:rPr>
              <w:rFonts w:ascii="Times New Roman" w:hAnsi="Times New Roman"/>
              <w:sz w:val="24"/>
              <w:lang w:val="en-US"/>
            </w:rPr>
          </w:rPrChange>
        </w:rPr>
        <w:t>imposed is increased</w:t>
      </w:r>
      <w:r w:rsidRPr="004A53D2">
        <w:rPr>
          <w:rFonts w:ascii="Times New Roman" w:hAnsi="Times New Roman"/>
          <w:color w:val="0E101A"/>
          <w:sz w:val="24"/>
          <w:rPrChange w:id="433" w:author="Proofed" w:date="2020-05-16T12:07:00Z">
            <w:rPr>
              <w:rFonts w:ascii="Times New Roman" w:hAnsi="Times New Roman"/>
              <w:color w:val="0E101A"/>
              <w:sz w:val="24"/>
              <w:lang w:val="en-US"/>
            </w:rPr>
          </w:rPrChange>
        </w:rPr>
        <w:t xml:space="preserve">. </w:t>
      </w:r>
      <w:r w:rsidRPr="004A53D2">
        <w:rPr>
          <w:rFonts w:ascii="Times New Roman" w:hAnsi="Times New Roman"/>
          <w:color w:val="000000" w:themeColor="text1"/>
          <w:sz w:val="24"/>
          <w:rPrChange w:id="434" w:author="Proofed" w:date="2020-05-16T12:07:00Z">
            <w:rPr>
              <w:rFonts w:ascii="Times New Roman" w:hAnsi="Times New Roman"/>
              <w:color w:val="000000" w:themeColor="text1"/>
              <w:sz w:val="24"/>
              <w:lang w:val="en-US"/>
            </w:rPr>
          </w:rPrChange>
        </w:rPr>
        <w:t xml:space="preserve">A tax </w:t>
      </w:r>
      <w:r w:rsidRPr="004A53D2">
        <w:rPr>
          <w:rFonts w:ascii="Times New Roman" w:hAnsi="Times New Roman"/>
          <w:sz w:val="24"/>
          <w:rPrChange w:id="435" w:author="Proofed" w:date="2020-05-16T12:07:00Z">
            <w:rPr>
              <w:rFonts w:ascii="Times New Roman" w:hAnsi="Times New Roman"/>
              <w:sz w:val="24"/>
              <w:lang w:val="en-US"/>
            </w:rPr>
          </w:rPrChange>
        </w:rPr>
        <w:t xml:space="preserve">reduces the consumption </w:t>
      </w:r>
      <w:r w:rsidRPr="004A53D2">
        <w:rPr>
          <w:rFonts w:ascii="Times New Roman" w:hAnsi="Times New Roman"/>
          <w:color w:val="000000" w:themeColor="text1"/>
          <w:sz w:val="24"/>
          <w:rPrChange w:id="436" w:author="Proofed" w:date="2020-05-16T12:07:00Z">
            <w:rPr>
              <w:rFonts w:ascii="Times New Roman" w:hAnsi="Times New Roman"/>
              <w:color w:val="000000" w:themeColor="text1"/>
              <w:sz w:val="24"/>
              <w:lang w:val="en-US"/>
            </w:rPr>
          </w:rPrChange>
        </w:rPr>
        <w:t>of tobacco</w:t>
      </w:r>
      <w:ins w:id="437" w:author="Proofed" w:date="2020-05-16T12:07:00Z">
        <w:r w:rsidR="00114686" w:rsidRPr="004A53D2">
          <w:rPr>
            <w:rFonts w:ascii="Times New Roman" w:eastAsia="Times New Roman" w:hAnsi="Times New Roman" w:cs="Times New Roman"/>
            <w:color w:val="000000" w:themeColor="text1"/>
            <w:sz w:val="24"/>
            <w:szCs w:val="24"/>
          </w:rPr>
          <w:t>,</w:t>
        </w:r>
      </w:ins>
      <w:r w:rsidRPr="004A53D2">
        <w:rPr>
          <w:rFonts w:ascii="Times New Roman" w:hAnsi="Times New Roman"/>
          <w:color w:val="000000" w:themeColor="text1"/>
          <w:sz w:val="24"/>
          <w:rPrChange w:id="438" w:author="Proofed" w:date="2020-05-16T12:07:00Z">
            <w:rPr>
              <w:rFonts w:ascii="Times New Roman" w:hAnsi="Times New Roman"/>
              <w:color w:val="000000" w:themeColor="text1"/>
              <w:sz w:val="24"/>
              <w:lang w:val="en-US"/>
            </w:rPr>
          </w:rPrChange>
        </w:rPr>
        <w:t xml:space="preserve"> including </w:t>
      </w:r>
      <w:r w:rsidRPr="004A53D2">
        <w:rPr>
          <w:rFonts w:ascii="Times New Roman" w:hAnsi="Times New Roman"/>
          <w:color w:val="0E101A"/>
          <w:sz w:val="24"/>
          <w:rPrChange w:id="439" w:author="Proofed" w:date="2020-05-16T12:07:00Z">
            <w:rPr>
              <w:rFonts w:ascii="Times New Roman" w:hAnsi="Times New Roman"/>
              <w:color w:val="0E101A"/>
              <w:sz w:val="24"/>
              <w:lang w:val="en-US"/>
            </w:rPr>
          </w:rPrChange>
        </w:rPr>
        <w:t>all the health diseases involved with tobacco intake</w:t>
      </w:r>
      <w:ins w:id="440" w:author="Proofed" w:date="2020-05-16T12:07:00Z">
        <w:r w:rsidR="0096378D">
          <w:rPr>
            <w:rFonts w:ascii="Times New Roman" w:eastAsia="Times New Roman" w:hAnsi="Times New Roman" w:cs="Times New Roman"/>
            <w:color w:val="0E101A"/>
            <w:sz w:val="24"/>
            <w:szCs w:val="24"/>
          </w:rPr>
          <w:t>,</w:t>
        </w:r>
      </w:ins>
      <w:r w:rsidRPr="004A53D2">
        <w:rPr>
          <w:rFonts w:ascii="Times New Roman" w:hAnsi="Times New Roman"/>
          <w:color w:val="0E101A"/>
          <w:sz w:val="24"/>
          <w:rPrChange w:id="441" w:author="Proofed" w:date="2020-05-16T12:07:00Z">
            <w:rPr>
              <w:rFonts w:ascii="Times New Roman" w:hAnsi="Times New Roman"/>
              <w:color w:val="0E101A"/>
              <w:sz w:val="24"/>
              <w:lang w:val="en-US"/>
            </w:rPr>
          </w:rPrChange>
        </w:rPr>
        <w:t xml:space="preserve"> such as cancer</w:t>
      </w:r>
      <w:del w:id="442" w:author="Proofed" w:date="2020-05-16T12:07:00Z">
        <w:r>
          <w:rPr>
            <w:rFonts w:ascii="Times New Roman" w:eastAsia="Times New Roman" w:hAnsi="Times New Roman" w:cs="Times New Roman"/>
            <w:color w:val="0E101A"/>
            <w:sz w:val="24"/>
            <w:szCs w:val="24"/>
            <w:lang w:val="en-US"/>
          </w:rPr>
          <w:delText xml:space="preserve">; </w:delText>
        </w:r>
        <w:r w:rsidRPr="00277AEA">
          <w:rPr>
            <w:rFonts w:ascii="Times New Roman" w:eastAsia="Times New Roman" w:hAnsi="Times New Roman" w:cs="Times New Roman"/>
            <w:sz w:val="24"/>
            <w:szCs w:val="24"/>
            <w:lang w:val="en-US"/>
          </w:rPr>
          <w:delText>however, it</w:delText>
        </w:r>
      </w:del>
      <w:ins w:id="443" w:author="Proofed" w:date="2020-05-16T12:07:00Z">
        <w:r w:rsidR="00114686" w:rsidRPr="004A53D2">
          <w:rPr>
            <w:rFonts w:ascii="Times New Roman" w:eastAsia="Times New Roman" w:hAnsi="Times New Roman" w:cs="Times New Roman"/>
            <w:color w:val="0E101A"/>
            <w:sz w:val="24"/>
            <w:szCs w:val="24"/>
          </w:rPr>
          <w:t>. H</w:t>
        </w:r>
        <w:r w:rsidRPr="004A53D2">
          <w:rPr>
            <w:rFonts w:ascii="Times New Roman" w:eastAsia="Times New Roman" w:hAnsi="Times New Roman" w:cs="Times New Roman"/>
            <w:sz w:val="24"/>
            <w:szCs w:val="24"/>
          </w:rPr>
          <w:t xml:space="preserve">owever, </w:t>
        </w:r>
        <w:proofErr w:type="gramStart"/>
        <w:r w:rsidR="0096378D">
          <w:rPr>
            <w:rFonts w:ascii="Times New Roman" w:eastAsia="Times New Roman" w:hAnsi="Times New Roman" w:cs="Times New Roman"/>
            <w:sz w:val="24"/>
            <w:szCs w:val="24"/>
          </w:rPr>
          <w:t>this</w:t>
        </w:r>
      </w:ins>
      <w:r w:rsidRPr="004A53D2">
        <w:rPr>
          <w:rFonts w:ascii="Times New Roman" w:hAnsi="Times New Roman"/>
          <w:sz w:val="24"/>
          <w:rPrChange w:id="444" w:author="Proofed" w:date="2020-05-16T12:07:00Z">
            <w:rPr>
              <w:rFonts w:ascii="Times New Roman" w:hAnsi="Times New Roman"/>
              <w:sz w:val="24"/>
              <w:lang w:val="en-US"/>
            </w:rPr>
          </w:rPrChange>
        </w:rPr>
        <w:t xml:space="preserve"> results</w:t>
      </w:r>
      <w:proofErr w:type="gramEnd"/>
      <w:r w:rsidRPr="004A53D2">
        <w:rPr>
          <w:rFonts w:ascii="Times New Roman" w:hAnsi="Times New Roman"/>
          <w:sz w:val="24"/>
          <w:rPrChange w:id="445" w:author="Proofed" w:date="2020-05-16T12:07:00Z">
            <w:rPr>
              <w:rFonts w:ascii="Times New Roman" w:hAnsi="Times New Roman"/>
              <w:sz w:val="24"/>
              <w:lang w:val="en-US"/>
            </w:rPr>
          </w:rPrChange>
        </w:rPr>
        <w:t xml:space="preserve"> </w:t>
      </w:r>
      <w:del w:id="446" w:author="Proofed" w:date="2020-05-16T12:07:00Z">
        <w:r>
          <w:rPr>
            <w:rFonts w:ascii="Times New Roman" w:eastAsia="Times New Roman" w:hAnsi="Times New Roman" w:cs="Times New Roman"/>
            <w:color w:val="0E101A"/>
            <w:sz w:val="24"/>
            <w:szCs w:val="24"/>
            <w:lang w:val="en-US"/>
          </w:rPr>
          <w:delText>to</w:delText>
        </w:r>
      </w:del>
      <w:ins w:id="447" w:author="Proofed" w:date="2020-05-16T12:07:00Z">
        <w:r w:rsidR="008135D9" w:rsidRPr="004A53D2">
          <w:rPr>
            <w:rFonts w:ascii="Times New Roman" w:eastAsia="Times New Roman" w:hAnsi="Times New Roman" w:cs="Times New Roman"/>
            <w:color w:val="0E101A"/>
            <w:sz w:val="24"/>
            <w:szCs w:val="24"/>
          </w:rPr>
          <w:t>in</w:t>
        </w:r>
        <w:r w:rsidR="00114686" w:rsidRPr="004A53D2">
          <w:rPr>
            <w:rFonts w:ascii="Times New Roman" w:eastAsia="Times New Roman" w:hAnsi="Times New Roman" w:cs="Times New Roman"/>
            <w:color w:val="0E101A"/>
            <w:sz w:val="24"/>
            <w:szCs w:val="24"/>
          </w:rPr>
          <w:t xml:space="preserve"> the</w:t>
        </w:r>
      </w:ins>
      <w:r w:rsidRPr="004A53D2">
        <w:rPr>
          <w:rFonts w:ascii="Times New Roman" w:hAnsi="Times New Roman"/>
          <w:color w:val="0E101A"/>
          <w:sz w:val="24"/>
          <w:rPrChange w:id="448" w:author="Proofed" w:date="2020-05-16T12:07:00Z">
            <w:rPr>
              <w:rFonts w:ascii="Times New Roman" w:hAnsi="Times New Roman"/>
              <w:color w:val="0E101A"/>
              <w:sz w:val="24"/>
              <w:lang w:val="en-US"/>
            </w:rPr>
          </w:rPrChange>
        </w:rPr>
        <w:t xml:space="preserve"> unemployment </w:t>
      </w:r>
      <w:del w:id="449" w:author="Proofed" w:date="2020-05-16T12:07:00Z">
        <w:r>
          <w:rPr>
            <w:rFonts w:ascii="Times New Roman" w:eastAsia="Times New Roman" w:hAnsi="Times New Roman" w:cs="Times New Roman"/>
            <w:color w:val="0E101A"/>
            <w:sz w:val="24"/>
            <w:szCs w:val="24"/>
            <w:lang w:val="en-US"/>
          </w:rPr>
          <w:delText>to</w:delText>
        </w:r>
      </w:del>
      <w:ins w:id="450" w:author="Proofed" w:date="2020-05-16T12:07:00Z">
        <w:r w:rsidR="008B44E3" w:rsidRPr="004A53D2">
          <w:rPr>
            <w:rFonts w:ascii="Times New Roman" w:eastAsia="Times New Roman" w:hAnsi="Times New Roman" w:cs="Times New Roman"/>
            <w:color w:val="0E101A"/>
            <w:sz w:val="24"/>
            <w:szCs w:val="24"/>
          </w:rPr>
          <w:t>of</w:t>
        </w:r>
      </w:ins>
      <w:r w:rsidRPr="004A53D2">
        <w:rPr>
          <w:rFonts w:ascii="Times New Roman" w:hAnsi="Times New Roman"/>
          <w:color w:val="0E101A"/>
          <w:sz w:val="24"/>
          <w:rPrChange w:id="451" w:author="Proofed" w:date="2020-05-16T12:07:00Z">
            <w:rPr>
              <w:rFonts w:ascii="Times New Roman" w:hAnsi="Times New Roman"/>
              <w:color w:val="0E101A"/>
              <w:sz w:val="24"/>
              <w:lang w:val="en-US"/>
            </w:rPr>
          </w:rPrChange>
        </w:rPr>
        <w:t xml:space="preserve"> tobacco farmers</w:t>
      </w:r>
      <w:ins w:id="452" w:author="Proofed" w:date="2020-05-16T12:07:00Z">
        <w:r w:rsidR="00114686" w:rsidRPr="004A53D2">
          <w:rPr>
            <w:rFonts w:ascii="Times New Roman" w:eastAsia="Times New Roman" w:hAnsi="Times New Roman" w:cs="Times New Roman"/>
            <w:color w:val="0E101A"/>
            <w:sz w:val="24"/>
            <w:szCs w:val="24"/>
          </w:rPr>
          <w:t>,</w:t>
        </w:r>
      </w:ins>
      <w:r w:rsidRPr="004A53D2">
        <w:rPr>
          <w:rFonts w:ascii="Times New Roman" w:hAnsi="Times New Roman"/>
          <w:color w:val="0E101A"/>
          <w:sz w:val="24"/>
          <w:rPrChange w:id="453" w:author="Proofed" w:date="2020-05-16T12:07:00Z">
            <w:rPr>
              <w:rFonts w:ascii="Times New Roman" w:hAnsi="Times New Roman"/>
              <w:color w:val="0E101A"/>
              <w:sz w:val="24"/>
              <w:lang w:val="en-US"/>
            </w:rPr>
          </w:rPrChange>
        </w:rPr>
        <w:t xml:space="preserve"> since some farmers </w:t>
      </w:r>
      <w:ins w:id="454" w:author="Proofed" w:date="2020-05-16T12:07:00Z">
        <w:r w:rsidRPr="004A53D2">
          <w:rPr>
            <w:rFonts w:ascii="Times New Roman" w:eastAsia="Times New Roman" w:hAnsi="Times New Roman" w:cs="Times New Roman"/>
            <w:color w:val="0E101A"/>
            <w:sz w:val="24"/>
            <w:szCs w:val="24"/>
          </w:rPr>
          <w:t xml:space="preserve">depend </w:t>
        </w:r>
      </w:ins>
      <w:r w:rsidR="0096378D">
        <w:rPr>
          <w:rFonts w:ascii="Times New Roman" w:hAnsi="Times New Roman"/>
          <w:color w:val="0E101A"/>
          <w:sz w:val="24"/>
          <w:rPrChange w:id="455" w:author="Proofed" w:date="2020-05-16T12:07:00Z">
            <w:rPr>
              <w:rFonts w:ascii="Times New Roman" w:hAnsi="Times New Roman"/>
              <w:color w:val="0E101A"/>
              <w:sz w:val="24"/>
              <w:lang w:val="en-US"/>
            </w:rPr>
          </w:rPrChange>
        </w:rPr>
        <w:t xml:space="preserve">entirely </w:t>
      </w:r>
      <w:del w:id="456" w:author="Proofed" w:date="2020-05-16T12:07:00Z">
        <w:r>
          <w:rPr>
            <w:rFonts w:ascii="Times New Roman" w:eastAsia="Times New Roman" w:hAnsi="Times New Roman" w:cs="Times New Roman"/>
            <w:color w:val="0E101A"/>
            <w:sz w:val="24"/>
            <w:szCs w:val="24"/>
            <w:lang w:val="en-US"/>
          </w:rPr>
          <w:delText xml:space="preserve">depend </w:delText>
        </w:r>
      </w:del>
      <w:r w:rsidRPr="004A53D2">
        <w:rPr>
          <w:rFonts w:ascii="Times New Roman" w:hAnsi="Times New Roman"/>
          <w:color w:val="0E101A"/>
          <w:sz w:val="24"/>
          <w:rPrChange w:id="457" w:author="Proofed" w:date="2020-05-16T12:07:00Z">
            <w:rPr>
              <w:rFonts w:ascii="Times New Roman" w:hAnsi="Times New Roman"/>
              <w:color w:val="0E101A"/>
              <w:sz w:val="24"/>
              <w:lang w:val="en-US"/>
            </w:rPr>
          </w:rPrChange>
        </w:rPr>
        <w:t>on</w:t>
      </w:r>
      <w:ins w:id="458" w:author="Proofed" w:date="2020-05-16T12:07:00Z">
        <w:r w:rsidRPr="004A53D2">
          <w:rPr>
            <w:rFonts w:ascii="Times New Roman" w:eastAsia="Times New Roman" w:hAnsi="Times New Roman" w:cs="Times New Roman"/>
            <w:color w:val="0E101A"/>
            <w:sz w:val="24"/>
            <w:szCs w:val="24"/>
          </w:rPr>
          <w:t xml:space="preserve"> </w:t>
        </w:r>
        <w:r w:rsidR="00114686" w:rsidRPr="004A53D2">
          <w:rPr>
            <w:rFonts w:ascii="Times New Roman" w:eastAsia="Times New Roman" w:hAnsi="Times New Roman" w:cs="Times New Roman"/>
            <w:color w:val="0E101A"/>
            <w:sz w:val="24"/>
            <w:szCs w:val="24"/>
          </w:rPr>
          <w:t>the</w:t>
        </w:r>
      </w:ins>
      <w:r w:rsidR="00114686" w:rsidRPr="004A53D2">
        <w:rPr>
          <w:rFonts w:ascii="Times New Roman" w:hAnsi="Times New Roman"/>
          <w:color w:val="0E101A"/>
          <w:sz w:val="24"/>
          <w:rPrChange w:id="459"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460" w:author="Proofed" w:date="2020-05-16T12:07:00Z">
            <w:rPr>
              <w:rFonts w:ascii="Times New Roman" w:hAnsi="Times New Roman"/>
              <w:color w:val="0E101A"/>
              <w:sz w:val="24"/>
              <w:lang w:val="en-US"/>
            </w:rPr>
          </w:rPrChange>
        </w:rPr>
        <w:t>tobacco business</w:t>
      </w:r>
      <w:r w:rsidRPr="004A53D2">
        <w:rPr>
          <w:rFonts w:ascii="Times New Roman" w:hAnsi="Times New Roman"/>
          <w:sz w:val="24"/>
          <w:rPrChange w:id="461" w:author="Proofed" w:date="2020-05-16T12:07:00Z">
            <w:rPr>
              <w:rFonts w:ascii="Times New Roman" w:hAnsi="Times New Roman"/>
              <w:sz w:val="24"/>
              <w:lang w:val="en"/>
            </w:rPr>
          </w:rPrChange>
        </w:rPr>
        <w:t xml:space="preserve"> (</w:t>
      </w:r>
      <w:proofErr w:type="spellStart"/>
      <w:r w:rsidRPr="004A53D2">
        <w:rPr>
          <w:rFonts w:ascii="Times New Roman" w:hAnsi="Times New Roman"/>
          <w:sz w:val="24"/>
          <w:rPrChange w:id="462" w:author="Proofed" w:date="2020-05-16T12:07:00Z">
            <w:rPr>
              <w:rFonts w:ascii="Times New Roman" w:hAnsi="Times New Roman"/>
              <w:sz w:val="24"/>
              <w:lang w:val="en"/>
            </w:rPr>
          </w:rPrChange>
        </w:rPr>
        <w:t>Scollo</w:t>
      </w:r>
      <w:proofErr w:type="spellEnd"/>
      <w:r w:rsidRPr="004A53D2">
        <w:rPr>
          <w:rFonts w:ascii="Times New Roman" w:hAnsi="Times New Roman"/>
          <w:sz w:val="24"/>
          <w:rPrChange w:id="463" w:author="Proofed" w:date="2020-05-16T12:07:00Z">
            <w:rPr>
              <w:rFonts w:ascii="Times New Roman" w:hAnsi="Times New Roman"/>
              <w:sz w:val="24"/>
              <w:lang w:val="en"/>
            </w:rPr>
          </w:rPrChange>
        </w:rPr>
        <w:t xml:space="preserve"> et al. 2003)</w:t>
      </w:r>
      <w:r w:rsidRPr="004A53D2">
        <w:rPr>
          <w:rFonts w:ascii="Times New Roman" w:hAnsi="Times New Roman"/>
          <w:color w:val="0E101A"/>
          <w:sz w:val="24"/>
          <w:rPrChange w:id="464" w:author="Proofed" w:date="2020-05-16T12:07:00Z">
            <w:rPr>
              <w:rFonts w:ascii="Times New Roman" w:hAnsi="Times New Roman"/>
              <w:color w:val="0E101A"/>
              <w:sz w:val="24"/>
              <w:lang w:val="en-US"/>
            </w:rPr>
          </w:rPrChange>
        </w:rPr>
        <w:t>. </w:t>
      </w:r>
    </w:p>
    <w:p w14:paraId="5DBC17A3" w14:textId="764540C4" w:rsidR="00390426" w:rsidRPr="004A53D2" w:rsidRDefault="00390426" w:rsidP="003D2846">
      <w:pPr>
        <w:spacing w:after="0" w:line="480" w:lineRule="auto"/>
        <w:ind w:firstLine="720"/>
        <w:jc w:val="both"/>
        <w:rPr>
          <w:rFonts w:ascii="Times New Roman" w:hAnsi="Times New Roman"/>
          <w:color w:val="0E101A"/>
          <w:sz w:val="24"/>
          <w:rPrChange w:id="465" w:author="Proofed" w:date="2020-05-16T12:07:00Z">
            <w:rPr>
              <w:rFonts w:ascii="Times New Roman" w:hAnsi="Times New Roman"/>
              <w:color w:val="0E101A"/>
              <w:sz w:val="24"/>
              <w:lang w:val="en-US"/>
            </w:rPr>
          </w:rPrChange>
        </w:rPr>
      </w:pPr>
      <w:del w:id="466" w:author="Proofed" w:date="2020-05-16T12:07:00Z">
        <w:r w:rsidRPr="00F30631">
          <w:rPr>
            <w:rFonts w:ascii="Times New Roman" w:eastAsia="Times New Roman" w:hAnsi="Times New Roman" w:cs="Times New Roman"/>
            <w:color w:val="0E101A"/>
            <w:sz w:val="24"/>
            <w:szCs w:val="24"/>
            <w:lang w:val="en-US"/>
          </w:rPr>
          <w:lastRenderedPageBreak/>
          <w:delText>The price</w:delText>
        </w:r>
      </w:del>
      <w:ins w:id="467" w:author="Proofed" w:date="2020-05-16T12:07:00Z">
        <w:r w:rsidR="0096378D">
          <w:rPr>
            <w:rFonts w:ascii="Times New Roman" w:eastAsia="Times New Roman" w:hAnsi="Times New Roman" w:cs="Times New Roman"/>
            <w:color w:val="0E101A"/>
            <w:sz w:val="24"/>
            <w:szCs w:val="24"/>
          </w:rPr>
          <w:t>P</w:t>
        </w:r>
        <w:r w:rsidRPr="004A53D2">
          <w:rPr>
            <w:rFonts w:ascii="Times New Roman" w:eastAsia="Times New Roman" w:hAnsi="Times New Roman" w:cs="Times New Roman"/>
            <w:color w:val="0E101A"/>
            <w:sz w:val="24"/>
            <w:szCs w:val="24"/>
          </w:rPr>
          <w:t>rice</w:t>
        </w:r>
      </w:ins>
      <w:r w:rsidRPr="004A53D2">
        <w:rPr>
          <w:rFonts w:ascii="Times New Roman" w:hAnsi="Times New Roman"/>
          <w:color w:val="0E101A"/>
          <w:sz w:val="24"/>
          <w:rPrChange w:id="468" w:author="Proofed" w:date="2020-05-16T12:07:00Z">
            <w:rPr>
              <w:rFonts w:ascii="Times New Roman" w:hAnsi="Times New Roman"/>
              <w:color w:val="0E101A"/>
              <w:sz w:val="24"/>
              <w:lang w:val="en-US"/>
            </w:rPr>
          </w:rPrChange>
        </w:rPr>
        <w:t xml:space="preserve"> elasticity measures the response of a product to price changes. When</w:t>
      </w:r>
      <w:del w:id="469" w:author="Proofed" w:date="2020-05-16T12:07:00Z">
        <w:r w:rsidRPr="00F30631">
          <w:rPr>
            <w:rFonts w:ascii="Times New Roman" w:eastAsia="Times New Roman" w:hAnsi="Times New Roman" w:cs="Times New Roman"/>
            <w:color w:val="0E101A"/>
            <w:sz w:val="24"/>
            <w:szCs w:val="24"/>
            <w:lang w:val="en-US"/>
          </w:rPr>
          <w:delText xml:space="preserve"> the</w:delText>
        </w:r>
      </w:del>
      <w:r w:rsidRPr="004A53D2">
        <w:rPr>
          <w:rFonts w:ascii="Times New Roman" w:hAnsi="Times New Roman"/>
          <w:color w:val="0E101A"/>
          <w:sz w:val="24"/>
          <w:rPrChange w:id="470" w:author="Proofed" w:date="2020-05-16T12:07:00Z">
            <w:rPr>
              <w:rFonts w:ascii="Times New Roman" w:hAnsi="Times New Roman"/>
              <w:color w:val="0E101A"/>
              <w:sz w:val="24"/>
              <w:lang w:val="en-US"/>
            </w:rPr>
          </w:rPrChange>
        </w:rPr>
        <w:t xml:space="preserve"> demand is elastic, a small increase in the price of tobacco products cause</w:t>
      </w:r>
      <w:r w:rsidR="00107C33" w:rsidRPr="004A53D2">
        <w:rPr>
          <w:rFonts w:ascii="Times New Roman" w:hAnsi="Times New Roman"/>
          <w:color w:val="0E101A"/>
          <w:sz w:val="24"/>
          <w:rPrChange w:id="471" w:author="Proofed" w:date="2020-05-16T12:07:00Z">
            <w:rPr>
              <w:rFonts w:ascii="Times New Roman" w:hAnsi="Times New Roman"/>
              <w:color w:val="0E101A"/>
              <w:sz w:val="24"/>
              <w:lang w:val="en-US"/>
            </w:rPr>
          </w:rPrChange>
        </w:rPr>
        <w:t>s</w:t>
      </w:r>
      <w:r w:rsidRPr="004A53D2">
        <w:rPr>
          <w:rFonts w:ascii="Times New Roman" w:hAnsi="Times New Roman"/>
          <w:color w:val="0E101A"/>
          <w:sz w:val="24"/>
          <w:rPrChange w:id="472" w:author="Proofed" w:date="2020-05-16T12:07:00Z">
            <w:rPr>
              <w:rFonts w:ascii="Times New Roman" w:hAnsi="Times New Roman"/>
              <w:color w:val="0E101A"/>
              <w:sz w:val="24"/>
              <w:lang w:val="en-US"/>
            </w:rPr>
          </w:rPrChange>
        </w:rPr>
        <w:t xml:space="preserve"> a big reduction in demand</w:t>
      </w:r>
      <w:r w:rsidR="008679CE" w:rsidRPr="004A53D2">
        <w:rPr>
          <w:rFonts w:ascii="Times New Roman" w:hAnsi="Times New Roman"/>
          <w:color w:val="0E101A"/>
          <w:sz w:val="24"/>
          <w:rPrChange w:id="473" w:author="Proofed" w:date="2020-05-16T12:07:00Z">
            <w:rPr>
              <w:rFonts w:ascii="Times New Roman" w:hAnsi="Times New Roman"/>
              <w:color w:val="0E101A"/>
              <w:sz w:val="24"/>
              <w:lang w:val="en-US"/>
            </w:rPr>
          </w:rPrChange>
        </w:rPr>
        <w:t xml:space="preserve"> </w:t>
      </w:r>
      <w:r w:rsidR="008679CE" w:rsidRPr="004A53D2">
        <w:rPr>
          <w:rFonts w:ascii="Times New Roman" w:hAnsi="Times New Roman"/>
          <w:sz w:val="24"/>
          <w:rPrChange w:id="474" w:author="Proofed" w:date="2020-05-16T12:07:00Z">
            <w:rPr>
              <w:rFonts w:ascii="Times New Roman" w:hAnsi="Times New Roman"/>
              <w:sz w:val="24"/>
              <w:lang w:val="en"/>
            </w:rPr>
          </w:rPrChange>
        </w:rPr>
        <w:t xml:space="preserve">(Hu </w:t>
      </w:r>
      <w:r w:rsidR="008C08F3" w:rsidRPr="004A53D2">
        <w:rPr>
          <w:rFonts w:ascii="Times New Roman" w:hAnsi="Times New Roman"/>
          <w:sz w:val="24"/>
          <w:rPrChange w:id="475" w:author="Proofed" w:date="2020-05-16T12:07:00Z">
            <w:rPr>
              <w:rFonts w:ascii="Times New Roman" w:hAnsi="Times New Roman"/>
              <w:sz w:val="24"/>
              <w:lang w:val="en"/>
            </w:rPr>
          </w:rPrChange>
        </w:rPr>
        <w:t>et al</w:t>
      </w:r>
      <w:del w:id="476" w:author="Proofed" w:date="2020-05-16T12:07:00Z">
        <w:r w:rsidR="008C08F3">
          <w:rPr>
            <w:rFonts w:ascii="Times New Roman" w:hAnsi="Times New Roman" w:cs="Times New Roman"/>
            <w:sz w:val="24"/>
            <w:szCs w:val="24"/>
            <w:lang w:val="en"/>
          </w:rPr>
          <w:delText>.</w:delText>
        </w:r>
        <w:r w:rsidR="008679CE" w:rsidRPr="00F30631">
          <w:rPr>
            <w:rFonts w:ascii="Times New Roman" w:hAnsi="Times New Roman" w:cs="Times New Roman"/>
            <w:sz w:val="24"/>
            <w:szCs w:val="24"/>
            <w:lang w:val="en"/>
          </w:rPr>
          <w:delText>,</w:delText>
        </w:r>
      </w:del>
      <w:ins w:id="477" w:author="Proofed" w:date="2020-05-16T12:07:00Z">
        <w:r w:rsidR="008C08F3" w:rsidRPr="004A53D2">
          <w:rPr>
            <w:rFonts w:ascii="Times New Roman" w:hAnsi="Times New Roman" w:cs="Times New Roman"/>
            <w:sz w:val="24"/>
            <w:szCs w:val="24"/>
          </w:rPr>
          <w:t>.</w:t>
        </w:r>
      </w:ins>
      <w:r w:rsidR="00114686" w:rsidRPr="004A53D2">
        <w:rPr>
          <w:rFonts w:ascii="Times New Roman" w:hAnsi="Times New Roman"/>
          <w:sz w:val="24"/>
          <w:rPrChange w:id="478" w:author="Proofed" w:date="2020-05-16T12:07:00Z">
            <w:rPr>
              <w:rFonts w:ascii="Times New Roman" w:hAnsi="Times New Roman"/>
              <w:sz w:val="24"/>
              <w:lang w:val="en"/>
            </w:rPr>
          </w:rPrChange>
        </w:rPr>
        <w:t xml:space="preserve"> </w:t>
      </w:r>
      <w:r w:rsidR="008679CE" w:rsidRPr="004A53D2">
        <w:rPr>
          <w:rFonts w:ascii="Times New Roman" w:hAnsi="Times New Roman"/>
          <w:sz w:val="24"/>
          <w:rPrChange w:id="479" w:author="Proofed" w:date="2020-05-16T12:07:00Z">
            <w:rPr>
              <w:rFonts w:ascii="Times New Roman" w:hAnsi="Times New Roman"/>
              <w:sz w:val="24"/>
              <w:lang w:val="en"/>
            </w:rPr>
          </w:rPrChange>
        </w:rPr>
        <w:t>2016)</w:t>
      </w:r>
      <w:r w:rsidRPr="004A53D2">
        <w:rPr>
          <w:rFonts w:ascii="Times New Roman" w:hAnsi="Times New Roman"/>
          <w:color w:val="0E101A"/>
          <w:sz w:val="24"/>
          <w:rPrChange w:id="480" w:author="Proofed" w:date="2020-05-16T12:07:00Z">
            <w:rPr>
              <w:rFonts w:ascii="Times New Roman" w:hAnsi="Times New Roman"/>
              <w:color w:val="0E101A"/>
              <w:sz w:val="24"/>
              <w:lang w:val="en-US"/>
            </w:rPr>
          </w:rPrChange>
        </w:rPr>
        <w:t xml:space="preserve">. By imposing </w:t>
      </w:r>
      <w:r w:rsidR="008C08F3" w:rsidRPr="004A53D2">
        <w:rPr>
          <w:rFonts w:ascii="Times New Roman" w:hAnsi="Times New Roman"/>
          <w:color w:val="0E101A"/>
          <w:sz w:val="24"/>
          <w:rPrChange w:id="481" w:author="Proofed" w:date="2020-05-16T12:07:00Z">
            <w:rPr>
              <w:rFonts w:ascii="Times New Roman" w:hAnsi="Times New Roman"/>
              <w:color w:val="0E101A"/>
              <w:sz w:val="24"/>
              <w:lang w:val="en-US"/>
            </w:rPr>
          </w:rPrChange>
        </w:rPr>
        <w:t xml:space="preserve">a </w:t>
      </w:r>
      <w:r w:rsidRPr="004A53D2">
        <w:rPr>
          <w:rFonts w:ascii="Times New Roman" w:hAnsi="Times New Roman"/>
          <w:color w:val="0E101A"/>
          <w:sz w:val="24"/>
          <w:rPrChange w:id="482" w:author="Proofed" w:date="2020-05-16T12:07:00Z">
            <w:rPr>
              <w:rFonts w:ascii="Times New Roman" w:hAnsi="Times New Roman"/>
              <w:color w:val="0E101A"/>
              <w:sz w:val="24"/>
              <w:lang w:val="en-US"/>
            </w:rPr>
          </w:rPrChange>
        </w:rPr>
        <w:t>tax on the price</w:t>
      </w:r>
      <w:r w:rsidR="00107C33" w:rsidRPr="004A53D2">
        <w:rPr>
          <w:rFonts w:ascii="Times New Roman" w:hAnsi="Times New Roman"/>
          <w:color w:val="0E101A"/>
          <w:sz w:val="24"/>
          <w:rPrChange w:id="483" w:author="Proofed" w:date="2020-05-16T12:07:00Z">
            <w:rPr>
              <w:rFonts w:ascii="Times New Roman" w:hAnsi="Times New Roman"/>
              <w:color w:val="0E101A"/>
              <w:sz w:val="24"/>
              <w:lang w:val="en-US"/>
            </w:rPr>
          </w:rPrChange>
        </w:rPr>
        <w:t xml:space="preserve"> of tobacco products,</w:t>
      </w:r>
      <w:r w:rsidRPr="004A53D2">
        <w:rPr>
          <w:rFonts w:ascii="Times New Roman" w:hAnsi="Times New Roman"/>
          <w:color w:val="0E101A"/>
          <w:sz w:val="24"/>
          <w:rPrChange w:id="484" w:author="Proofed" w:date="2020-05-16T12:07:00Z">
            <w:rPr>
              <w:rFonts w:ascii="Times New Roman" w:hAnsi="Times New Roman"/>
              <w:color w:val="0E101A"/>
              <w:sz w:val="24"/>
              <w:lang w:val="en-US"/>
            </w:rPr>
          </w:rPrChange>
        </w:rPr>
        <w:t xml:space="preserve"> </w:t>
      </w:r>
      <w:ins w:id="485" w:author="Proofed" w:date="2020-05-16T12:07:00Z">
        <w:r w:rsidRPr="004A53D2">
          <w:rPr>
            <w:rFonts w:ascii="Times New Roman" w:eastAsia="Times New Roman" w:hAnsi="Times New Roman" w:cs="Times New Roman"/>
            <w:color w:val="0E101A"/>
            <w:sz w:val="24"/>
            <w:szCs w:val="24"/>
          </w:rPr>
          <w:t xml:space="preserve">the price </w:t>
        </w:r>
      </w:ins>
      <w:r w:rsidR="00114686" w:rsidRPr="004A53D2">
        <w:rPr>
          <w:rFonts w:ascii="Times New Roman" w:hAnsi="Times New Roman"/>
          <w:color w:val="0E101A"/>
          <w:sz w:val="24"/>
          <w:rPrChange w:id="486" w:author="Proofed" w:date="2020-05-16T12:07:00Z">
            <w:rPr>
              <w:rFonts w:ascii="Times New Roman" w:hAnsi="Times New Roman"/>
              <w:color w:val="0E101A"/>
              <w:sz w:val="24"/>
              <w:lang w:val="en-US"/>
            </w:rPr>
          </w:rPrChange>
        </w:rPr>
        <w:t xml:space="preserve">increases </w:t>
      </w:r>
      <w:del w:id="487" w:author="Proofed" w:date="2020-05-16T12:07:00Z">
        <w:r w:rsidRPr="00F30631">
          <w:rPr>
            <w:rFonts w:ascii="Times New Roman" w:eastAsia="Times New Roman" w:hAnsi="Times New Roman" w:cs="Times New Roman"/>
            <w:color w:val="0E101A"/>
            <w:sz w:val="24"/>
            <w:szCs w:val="24"/>
            <w:lang w:val="en-US"/>
          </w:rPr>
          <w:delText xml:space="preserve">the price </w:delText>
        </w:r>
      </w:del>
      <w:r w:rsidRPr="004A53D2">
        <w:rPr>
          <w:rFonts w:ascii="Times New Roman" w:hAnsi="Times New Roman"/>
          <w:color w:val="0E101A"/>
          <w:sz w:val="24"/>
          <w:rPrChange w:id="488" w:author="Proofed" w:date="2020-05-16T12:07:00Z">
            <w:rPr>
              <w:rFonts w:ascii="Times New Roman" w:hAnsi="Times New Roman"/>
              <w:color w:val="0E101A"/>
              <w:sz w:val="24"/>
              <w:lang w:val="en-US"/>
            </w:rPr>
          </w:rPrChange>
        </w:rPr>
        <w:t xml:space="preserve">and the quantity demanded </w:t>
      </w:r>
      <w:del w:id="489" w:author="Proofed" w:date="2020-05-16T12:07:00Z">
        <w:r w:rsidRPr="00F30631">
          <w:rPr>
            <w:rFonts w:ascii="Times New Roman" w:eastAsia="Times New Roman" w:hAnsi="Times New Roman" w:cs="Times New Roman"/>
            <w:color w:val="0E101A"/>
            <w:sz w:val="24"/>
            <w:szCs w:val="24"/>
            <w:lang w:val="en-US"/>
          </w:rPr>
          <w:delText>to decrease</w:delText>
        </w:r>
      </w:del>
      <w:ins w:id="490" w:author="Proofed" w:date="2020-05-16T12:07:00Z">
        <w:r w:rsidRPr="004A53D2">
          <w:rPr>
            <w:rFonts w:ascii="Times New Roman" w:eastAsia="Times New Roman" w:hAnsi="Times New Roman" w:cs="Times New Roman"/>
            <w:color w:val="0E101A"/>
            <w:sz w:val="24"/>
            <w:szCs w:val="24"/>
          </w:rPr>
          <w:t>decrease</w:t>
        </w:r>
        <w:r w:rsidR="00114686" w:rsidRPr="004A53D2">
          <w:rPr>
            <w:rFonts w:ascii="Times New Roman" w:eastAsia="Times New Roman" w:hAnsi="Times New Roman" w:cs="Times New Roman"/>
            <w:color w:val="0E101A"/>
            <w:sz w:val="24"/>
            <w:szCs w:val="24"/>
          </w:rPr>
          <w:t>s</w:t>
        </w:r>
      </w:ins>
      <w:r w:rsidRPr="004A53D2">
        <w:rPr>
          <w:rFonts w:ascii="Times New Roman" w:hAnsi="Times New Roman"/>
          <w:color w:val="0E101A"/>
          <w:sz w:val="24"/>
          <w:rPrChange w:id="491" w:author="Proofed" w:date="2020-05-16T12:07:00Z">
            <w:rPr>
              <w:rFonts w:ascii="Times New Roman" w:hAnsi="Times New Roman"/>
              <w:color w:val="0E101A"/>
              <w:sz w:val="24"/>
              <w:lang w:val="en-US"/>
            </w:rPr>
          </w:rPrChange>
        </w:rPr>
        <w:t>.</w:t>
      </w:r>
      <w:r w:rsidR="00107C33" w:rsidRPr="004A53D2">
        <w:rPr>
          <w:rFonts w:ascii="Times New Roman" w:hAnsi="Times New Roman"/>
          <w:color w:val="0E101A"/>
          <w:sz w:val="24"/>
          <w:rPrChange w:id="492" w:author="Proofed" w:date="2020-05-16T12:07:00Z">
            <w:rPr>
              <w:rFonts w:ascii="Times New Roman" w:hAnsi="Times New Roman"/>
              <w:color w:val="0E101A"/>
              <w:sz w:val="24"/>
              <w:lang w:val="en-US"/>
            </w:rPr>
          </w:rPrChange>
        </w:rPr>
        <w:t xml:space="preserve"> </w:t>
      </w:r>
      <w:r w:rsidR="00ED2E24" w:rsidRPr="004A53D2">
        <w:rPr>
          <w:rFonts w:ascii="Times New Roman" w:hAnsi="Times New Roman"/>
          <w:color w:val="0E101A"/>
          <w:sz w:val="24"/>
          <w:rPrChange w:id="493" w:author="Proofed" w:date="2020-05-16T12:07:00Z">
            <w:rPr>
              <w:rFonts w:ascii="Times New Roman" w:hAnsi="Times New Roman"/>
              <w:color w:val="0E101A"/>
              <w:sz w:val="24"/>
              <w:lang w:val="en-US"/>
            </w:rPr>
          </w:rPrChange>
        </w:rPr>
        <w:t xml:space="preserve">With </w:t>
      </w:r>
      <w:r w:rsidR="008C08F3" w:rsidRPr="004A53D2">
        <w:rPr>
          <w:rFonts w:ascii="Times New Roman" w:hAnsi="Times New Roman"/>
          <w:color w:val="0E101A"/>
          <w:sz w:val="24"/>
          <w:rPrChange w:id="494" w:author="Proofed" w:date="2020-05-16T12:07:00Z">
            <w:rPr>
              <w:rFonts w:ascii="Times New Roman" w:hAnsi="Times New Roman"/>
              <w:color w:val="0E101A"/>
              <w:sz w:val="24"/>
              <w:lang w:val="en-US"/>
            </w:rPr>
          </w:rPrChange>
        </w:rPr>
        <w:t xml:space="preserve">the </w:t>
      </w:r>
      <w:r w:rsidR="00ED2E24" w:rsidRPr="004A53D2">
        <w:rPr>
          <w:rFonts w:ascii="Times New Roman" w:hAnsi="Times New Roman"/>
          <w:color w:val="0E101A"/>
          <w:sz w:val="24"/>
          <w:rPrChange w:id="495" w:author="Proofed" w:date="2020-05-16T12:07:00Z">
            <w:rPr>
              <w:rFonts w:ascii="Times New Roman" w:hAnsi="Times New Roman"/>
              <w:color w:val="0E101A"/>
              <w:sz w:val="24"/>
              <w:lang w:val="en-US"/>
            </w:rPr>
          </w:rPrChange>
        </w:rPr>
        <w:t>imposition of tax on prices, t</w:t>
      </w:r>
      <w:r w:rsidR="00107C33" w:rsidRPr="004A53D2">
        <w:rPr>
          <w:rFonts w:ascii="Times New Roman" w:hAnsi="Times New Roman"/>
          <w:color w:val="0E101A"/>
          <w:sz w:val="24"/>
          <w:rPrChange w:id="496" w:author="Proofed" w:date="2020-05-16T12:07:00Z">
            <w:rPr>
              <w:rFonts w:ascii="Times New Roman" w:hAnsi="Times New Roman"/>
              <w:color w:val="0E101A"/>
              <w:sz w:val="24"/>
              <w:lang w:val="en-US"/>
            </w:rPr>
          </w:rPrChange>
        </w:rPr>
        <w:t>he supply of the tobacco products shifts to the left from S</w:t>
      </w:r>
      <w:r w:rsidR="00107C33" w:rsidRPr="004A53D2">
        <w:rPr>
          <w:rFonts w:ascii="Times New Roman" w:hAnsi="Times New Roman"/>
          <w:color w:val="0E101A"/>
          <w:sz w:val="24"/>
          <w:vertAlign w:val="subscript"/>
          <w:rPrChange w:id="497" w:author="Proofed" w:date="2020-05-16T12:07:00Z">
            <w:rPr>
              <w:rFonts w:ascii="Times New Roman" w:hAnsi="Times New Roman"/>
              <w:color w:val="0E101A"/>
              <w:sz w:val="24"/>
              <w:vertAlign w:val="subscript"/>
              <w:lang w:val="en-US"/>
            </w:rPr>
          </w:rPrChange>
        </w:rPr>
        <w:t>1</w:t>
      </w:r>
      <w:r w:rsidR="00107C33" w:rsidRPr="004A53D2">
        <w:rPr>
          <w:rFonts w:ascii="Times New Roman" w:hAnsi="Times New Roman"/>
          <w:color w:val="0E101A"/>
          <w:sz w:val="24"/>
          <w:rPrChange w:id="498" w:author="Proofed" w:date="2020-05-16T12:07:00Z">
            <w:rPr>
              <w:rFonts w:ascii="Times New Roman" w:hAnsi="Times New Roman"/>
              <w:color w:val="0E101A"/>
              <w:sz w:val="24"/>
              <w:lang w:val="en-US"/>
            </w:rPr>
          </w:rPrChange>
        </w:rPr>
        <w:t xml:space="preserve"> to S</w:t>
      </w:r>
      <w:r w:rsidR="00107C33" w:rsidRPr="004A53D2">
        <w:rPr>
          <w:rFonts w:ascii="Times New Roman" w:hAnsi="Times New Roman"/>
          <w:color w:val="0E101A"/>
          <w:sz w:val="24"/>
          <w:vertAlign w:val="subscript"/>
          <w:rPrChange w:id="499" w:author="Proofed" w:date="2020-05-16T12:07:00Z">
            <w:rPr>
              <w:rFonts w:ascii="Times New Roman" w:hAnsi="Times New Roman"/>
              <w:color w:val="0E101A"/>
              <w:sz w:val="24"/>
              <w:vertAlign w:val="subscript"/>
              <w:lang w:val="en-US"/>
            </w:rPr>
          </w:rPrChange>
        </w:rPr>
        <w:t>2</w:t>
      </w:r>
      <w:r w:rsidR="00107C33" w:rsidRPr="004A53D2">
        <w:rPr>
          <w:rFonts w:ascii="Times New Roman" w:hAnsi="Times New Roman"/>
          <w:color w:val="0E101A"/>
          <w:sz w:val="24"/>
          <w:rPrChange w:id="500" w:author="Proofed" w:date="2020-05-16T12:07:00Z">
            <w:rPr>
              <w:rFonts w:ascii="Times New Roman" w:hAnsi="Times New Roman"/>
              <w:color w:val="0E101A"/>
              <w:sz w:val="24"/>
              <w:lang w:val="en-US"/>
            </w:rPr>
          </w:rPrChange>
        </w:rPr>
        <w:t xml:space="preserve"> (with tax).</w:t>
      </w:r>
    </w:p>
    <w:p w14:paraId="68288C4F" w14:textId="77777777" w:rsidR="00390426" w:rsidRPr="004A53D2" w:rsidRDefault="00390426" w:rsidP="003D2846">
      <w:pPr>
        <w:spacing w:after="0" w:line="480" w:lineRule="auto"/>
        <w:ind w:firstLine="720"/>
        <w:jc w:val="both"/>
        <w:rPr>
          <w:rFonts w:ascii="Times New Roman" w:hAnsi="Times New Roman"/>
          <w:color w:val="0E101A"/>
          <w:sz w:val="24"/>
          <w:rPrChange w:id="501" w:author="Proofed" w:date="2020-05-16T12:07:00Z">
            <w:rPr>
              <w:rFonts w:ascii="Times New Roman" w:hAnsi="Times New Roman"/>
              <w:color w:val="0E101A"/>
              <w:sz w:val="24"/>
              <w:lang w:val="en-US"/>
            </w:rPr>
          </w:rPrChange>
        </w:rPr>
      </w:pPr>
    </w:p>
    <w:p w14:paraId="51861DD7" w14:textId="1820349D" w:rsidR="003D2846" w:rsidRPr="004A53D2" w:rsidRDefault="00F94719" w:rsidP="003D2846">
      <w:pPr>
        <w:spacing w:after="0" w:line="480" w:lineRule="auto"/>
        <w:jc w:val="both"/>
        <w:rPr>
          <w:rFonts w:ascii="Times New Roman" w:hAnsi="Times New Roman"/>
          <w:color w:val="0E101A"/>
          <w:sz w:val="24"/>
          <w:rPrChange w:id="502" w:author="Proofed" w:date="2020-05-16T12:07:00Z">
            <w:rPr>
              <w:rFonts w:ascii="Times New Roman" w:hAnsi="Times New Roman"/>
              <w:color w:val="0E101A"/>
              <w:sz w:val="24"/>
              <w:lang w:val="en-US"/>
            </w:rPr>
          </w:rPrChange>
        </w:rPr>
      </w:pPr>
      <w:r w:rsidRPr="004A53D2">
        <w:rPr>
          <w:rFonts w:ascii="Times New Roman" w:hAnsi="Times New Roman"/>
          <w:b/>
          <w:color w:val="0E101A"/>
          <w:sz w:val="24"/>
          <w:rPrChange w:id="503" w:author="Proofed" w:date="2020-05-16T12:07:00Z">
            <w:rPr>
              <w:rFonts w:ascii="Times New Roman" w:hAnsi="Times New Roman"/>
              <w:b/>
              <w:color w:val="0E101A"/>
              <w:sz w:val="24"/>
              <w:lang w:val="en-US"/>
            </w:rPr>
          </w:rPrChange>
        </w:rPr>
        <w:t>A</w:t>
      </w:r>
      <w:r w:rsidR="003D2846" w:rsidRPr="004A53D2">
        <w:rPr>
          <w:rFonts w:ascii="Times New Roman" w:hAnsi="Times New Roman"/>
          <w:b/>
          <w:color w:val="0E101A"/>
          <w:sz w:val="24"/>
          <w:rPrChange w:id="504" w:author="Proofed" w:date="2020-05-16T12:07:00Z">
            <w:rPr>
              <w:rFonts w:ascii="Times New Roman" w:hAnsi="Times New Roman"/>
              <w:b/>
              <w:color w:val="0E101A"/>
              <w:sz w:val="24"/>
              <w:lang w:val="en-US"/>
            </w:rPr>
          </w:rPrChange>
        </w:rPr>
        <w:t xml:space="preserve">nti-smoking education campaigns </w:t>
      </w:r>
    </w:p>
    <w:p w14:paraId="2133B253" w14:textId="3883C99F" w:rsidR="003D2846" w:rsidRPr="004A53D2" w:rsidRDefault="003D2846" w:rsidP="003D2846">
      <w:pPr>
        <w:spacing w:after="0" w:line="480" w:lineRule="auto"/>
        <w:ind w:firstLine="720"/>
        <w:jc w:val="both"/>
        <w:rPr>
          <w:rFonts w:ascii="Times New Roman" w:hAnsi="Times New Roman"/>
          <w:color w:val="0E101A"/>
          <w:sz w:val="24"/>
          <w:rPrChange w:id="505"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506" w:author="Proofed" w:date="2020-05-16T12:07:00Z">
            <w:rPr>
              <w:rFonts w:ascii="Times New Roman" w:hAnsi="Times New Roman"/>
              <w:color w:val="0E101A"/>
              <w:sz w:val="24"/>
              <w:lang w:val="en-US"/>
            </w:rPr>
          </w:rPrChange>
        </w:rPr>
        <w:t xml:space="preserve">Market failure occurs in a free market </w:t>
      </w:r>
      <w:r w:rsidR="00A06E57" w:rsidRPr="004A53D2">
        <w:rPr>
          <w:rFonts w:ascii="Times New Roman" w:hAnsi="Times New Roman"/>
          <w:color w:val="0E101A"/>
          <w:sz w:val="24"/>
          <w:rPrChange w:id="507" w:author="Proofed" w:date="2020-05-16T12:07:00Z">
            <w:rPr>
              <w:rFonts w:ascii="Times New Roman" w:hAnsi="Times New Roman"/>
              <w:color w:val="0E101A"/>
              <w:sz w:val="24"/>
              <w:lang w:val="en-US"/>
            </w:rPr>
          </w:rPrChange>
        </w:rPr>
        <w:t>wher</w:t>
      </w:r>
      <w:r w:rsidRPr="004A53D2">
        <w:rPr>
          <w:rFonts w:ascii="Times New Roman" w:hAnsi="Times New Roman"/>
          <w:color w:val="0E101A"/>
          <w:sz w:val="24"/>
          <w:rPrChange w:id="508" w:author="Proofed" w:date="2020-05-16T12:07:00Z">
            <w:rPr>
              <w:rFonts w:ascii="Times New Roman" w:hAnsi="Times New Roman"/>
              <w:color w:val="0E101A"/>
              <w:sz w:val="24"/>
              <w:lang w:val="en-US"/>
            </w:rPr>
          </w:rPrChange>
        </w:rPr>
        <w:t xml:space="preserve">e </w:t>
      </w:r>
      <w:r w:rsidR="00A06E57" w:rsidRPr="004A53D2">
        <w:rPr>
          <w:rFonts w:ascii="Times New Roman" w:hAnsi="Times New Roman"/>
          <w:color w:val="0E101A"/>
          <w:sz w:val="24"/>
          <w:rPrChange w:id="509" w:author="Proofed" w:date="2020-05-16T12:07:00Z">
            <w:rPr>
              <w:rFonts w:ascii="Times New Roman" w:hAnsi="Times New Roman"/>
              <w:color w:val="0E101A"/>
              <w:sz w:val="24"/>
              <w:lang w:val="en-US"/>
            </w:rPr>
          </w:rPrChange>
        </w:rPr>
        <w:t xml:space="preserve">the </w:t>
      </w:r>
      <w:r w:rsidRPr="004A53D2">
        <w:rPr>
          <w:rFonts w:ascii="Times New Roman" w:hAnsi="Times New Roman"/>
          <w:color w:val="0E101A"/>
          <w:sz w:val="24"/>
          <w:rPrChange w:id="510" w:author="Proofed" w:date="2020-05-16T12:07:00Z">
            <w:rPr>
              <w:rFonts w:ascii="Times New Roman" w:hAnsi="Times New Roman"/>
              <w:color w:val="0E101A"/>
              <w:sz w:val="24"/>
              <w:lang w:val="en-US"/>
            </w:rPr>
          </w:rPrChange>
        </w:rPr>
        <w:t>equilibrium output is less or greater than the optimal output</w:t>
      </w:r>
      <w:r w:rsidR="008679CE" w:rsidRPr="004A53D2">
        <w:rPr>
          <w:rFonts w:ascii="Times New Roman" w:hAnsi="Times New Roman"/>
          <w:sz w:val="24"/>
          <w:rPrChange w:id="511" w:author="Proofed" w:date="2020-05-16T12:07:00Z">
            <w:rPr>
              <w:rFonts w:ascii="Times New Roman" w:hAnsi="Times New Roman"/>
              <w:sz w:val="24"/>
              <w:lang w:val="en"/>
            </w:rPr>
          </w:rPrChange>
        </w:rPr>
        <w:t xml:space="preserve"> </w:t>
      </w:r>
      <w:r w:rsidR="00E14009" w:rsidRPr="004A53D2">
        <w:rPr>
          <w:rFonts w:ascii="Times New Roman" w:hAnsi="Times New Roman"/>
          <w:sz w:val="24"/>
          <w:rPrChange w:id="512" w:author="Proofed" w:date="2020-05-16T12:07:00Z">
            <w:rPr>
              <w:rFonts w:ascii="Times New Roman" w:hAnsi="Times New Roman"/>
              <w:sz w:val="24"/>
              <w:lang w:val="en"/>
            </w:rPr>
          </w:rPrChange>
        </w:rPr>
        <w:t xml:space="preserve">(Wakefield, </w:t>
      </w:r>
      <w:r w:rsidR="008679CE" w:rsidRPr="004A53D2">
        <w:rPr>
          <w:rFonts w:ascii="Times New Roman" w:hAnsi="Times New Roman"/>
          <w:sz w:val="24"/>
          <w:rPrChange w:id="513" w:author="Proofed" w:date="2020-05-16T12:07:00Z">
            <w:rPr>
              <w:rFonts w:ascii="Times New Roman" w:hAnsi="Times New Roman"/>
              <w:sz w:val="24"/>
              <w:lang w:val="en"/>
            </w:rPr>
          </w:rPrChange>
        </w:rPr>
        <w:t>Freeman</w:t>
      </w:r>
      <w:del w:id="514" w:author="Proofed" w:date="2020-05-16T12:07:00Z">
        <w:r w:rsidR="008679CE" w:rsidRPr="00F30631">
          <w:rPr>
            <w:rFonts w:ascii="Times New Roman" w:hAnsi="Times New Roman" w:cs="Times New Roman"/>
            <w:sz w:val="24"/>
            <w:szCs w:val="24"/>
            <w:lang w:val="en"/>
          </w:rPr>
          <w:delText>,</w:delText>
        </w:r>
      </w:del>
      <w:r w:rsidR="008679CE" w:rsidRPr="004A53D2">
        <w:rPr>
          <w:rFonts w:ascii="Times New Roman" w:hAnsi="Times New Roman"/>
          <w:sz w:val="24"/>
          <w:rPrChange w:id="515" w:author="Proofed" w:date="2020-05-16T12:07:00Z">
            <w:rPr>
              <w:rFonts w:ascii="Times New Roman" w:hAnsi="Times New Roman"/>
              <w:sz w:val="24"/>
              <w:lang w:val="en"/>
            </w:rPr>
          </w:rPrChange>
        </w:rPr>
        <w:t xml:space="preserve"> &amp; Donovan</w:t>
      </w:r>
      <w:del w:id="516" w:author="Proofed" w:date="2020-05-16T12:07:00Z">
        <w:r w:rsidR="008679CE" w:rsidRPr="00F30631">
          <w:rPr>
            <w:rFonts w:ascii="Times New Roman" w:hAnsi="Times New Roman" w:cs="Times New Roman"/>
            <w:sz w:val="24"/>
            <w:szCs w:val="24"/>
            <w:lang w:val="en"/>
          </w:rPr>
          <w:delText>,</w:delText>
        </w:r>
      </w:del>
      <w:r w:rsidR="008679CE" w:rsidRPr="004A53D2">
        <w:rPr>
          <w:rFonts w:ascii="Times New Roman" w:hAnsi="Times New Roman"/>
          <w:sz w:val="24"/>
          <w:rPrChange w:id="517" w:author="Proofed" w:date="2020-05-16T12:07:00Z">
            <w:rPr>
              <w:rFonts w:ascii="Times New Roman" w:hAnsi="Times New Roman"/>
              <w:sz w:val="24"/>
              <w:lang w:val="en"/>
            </w:rPr>
          </w:rPrChange>
        </w:rPr>
        <w:t xml:space="preserve"> 2003)</w:t>
      </w:r>
      <w:r w:rsidRPr="004A53D2">
        <w:rPr>
          <w:rFonts w:ascii="Times New Roman" w:hAnsi="Times New Roman"/>
          <w:color w:val="0E101A"/>
          <w:sz w:val="24"/>
          <w:rPrChange w:id="518" w:author="Proofed" w:date="2020-05-16T12:07:00Z">
            <w:rPr>
              <w:rFonts w:ascii="Times New Roman" w:hAnsi="Times New Roman"/>
              <w:color w:val="0E101A"/>
              <w:sz w:val="24"/>
              <w:lang w:val="en-US"/>
            </w:rPr>
          </w:rPrChange>
        </w:rPr>
        <w:t>. As a result, the market will produce</w:t>
      </w:r>
      <w:r w:rsidR="008679CE" w:rsidRPr="004A53D2">
        <w:rPr>
          <w:rFonts w:ascii="Times New Roman" w:hAnsi="Times New Roman"/>
          <w:sz w:val="24"/>
          <w:rPrChange w:id="519" w:author="Proofed" w:date="2020-05-16T12:07:00Z">
            <w:rPr>
              <w:rFonts w:ascii="Times New Roman" w:hAnsi="Times New Roman"/>
              <w:sz w:val="24"/>
              <w:lang w:val="en-US"/>
            </w:rPr>
          </w:rPrChange>
        </w:rPr>
        <w:t xml:space="preserve"> </w:t>
      </w:r>
      <w:r w:rsidR="007C0A7A">
        <w:rPr>
          <w:rFonts w:ascii="Times New Roman" w:hAnsi="Times New Roman"/>
          <w:sz w:val="24"/>
          <w:rPrChange w:id="520" w:author="Proofed" w:date="2020-05-16T12:07:00Z">
            <w:rPr>
              <w:rFonts w:ascii="Times New Roman" w:hAnsi="Times New Roman"/>
              <w:sz w:val="24"/>
              <w:lang w:val="en-US"/>
            </w:rPr>
          </w:rPrChange>
        </w:rPr>
        <w:t>less</w:t>
      </w:r>
      <w:r w:rsidR="008679CE" w:rsidRPr="004A53D2">
        <w:rPr>
          <w:rFonts w:ascii="Times New Roman" w:hAnsi="Times New Roman"/>
          <w:sz w:val="24"/>
          <w:rPrChange w:id="521" w:author="Proofed" w:date="2020-05-16T12:07:00Z">
            <w:rPr>
              <w:rFonts w:ascii="Times New Roman" w:hAnsi="Times New Roman"/>
              <w:sz w:val="24"/>
              <w:lang w:val="en-US"/>
            </w:rPr>
          </w:rPrChange>
        </w:rPr>
        <w:t xml:space="preserve"> or more</w:t>
      </w:r>
      <w:r w:rsidRPr="004A53D2">
        <w:rPr>
          <w:rFonts w:ascii="Times New Roman" w:hAnsi="Times New Roman"/>
          <w:sz w:val="24"/>
          <w:rPrChange w:id="522" w:author="Proofed" w:date="2020-05-16T12:07:00Z">
            <w:rPr>
              <w:rFonts w:ascii="Times New Roman" w:hAnsi="Times New Roman"/>
              <w:sz w:val="24"/>
              <w:lang w:val="en-US"/>
            </w:rPr>
          </w:rPrChange>
        </w:rPr>
        <w:t xml:space="preserve"> good</w:t>
      </w:r>
      <w:r w:rsidR="008679CE" w:rsidRPr="004A53D2">
        <w:rPr>
          <w:rFonts w:ascii="Times New Roman" w:hAnsi="Times New Roman"/>
          <w:sz w:val="24"/>
          <w:rPrChange w:id="523" w:author="Proofed" w:date="2020-05-16T12:07:00Z">
            <w:rPr>
              <w:rFonts w:ascii="Times New Roman" w:hAnsi="Times New Roman"/>
              <w:sz w:val="24"/>
              <w:lang w:val="en-US"/>
            </w:rPr>
          </w:rPrChange>
        </w:rPr>
        <w:t>s</w:t>
      </w:r>
      <w:del w:id="524" w:author="Proofed" w:date="2020-05-16T12:07:00Z">
        <w:r w:rsidRPr="00F30631">
          <w:rPr>
            <w:rFonts w:ascii="Times New Roman" w:eastAsia="Times New Roman" w:hAnsi="Times New Roman" w:cs="Times New Roman"/>
            <w:sz w:val="24"/>
            <w:szCs w:val="24"/>
            <w:lang w:val="en-US"/>
          </w:rPr>
          <w:delText xml:space="preserve"> </w:delText>
        </w:r>
        <w:r w:rsidRPr="00F30631">
          <w:rPr>
            <w:rFonts w:ascii="Times New Roman" w:eastAsia="Times New Roman" w:hAnsi="Times New Roman" w:cs="Times New Roman"/>
            <w:color w:val="0E101A"/>
            <w:sz w:val="24"/>
            <w:szCs w:val="24"/>
            <w:lang w:val="en-US"/>
          </w:rPr>
          <w:delText>hence</w:delText>
        </w:r>
      </w:del>
      <w:ins w:id="525" w:author="Proofed" w:date="2020-05-16T12:07:00Z">
        <w:r w:rsidR="00356577" w:rsidRPr="004A53D2">
          <w:rPr>
            <w:rFonts w:ascii="Times New Roman" w:eastAsia="Times New Roman" w:hAnsi="Times New Roman" w:cs="Times New Roman"/>
            <w:sz w:val="24"/>
            <w:szCs w:val="24"/>
          </w:rPr>
          <w:t>,</w:t>
        </w:r>
      </w:ins>
      <w:r w:rsidRPr="004A53D2">
        <w:rPr>
          <w:rFonts w:ascii="Times New Roman" w:hAnsi="Times New Roman"/>
          <w:sz w:val="24"/>
          <w:rPrChange w:id="526"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527" w:author="Proofed" w:date="2020-05-16T12:07:00Z">
            <w:rPr>
              <w:rFonts w:ascii="Times New Roman" w:hAnsi="Times New Roman"/>
              <w:color w:val="0E101A"/>
              <w:sz w:val="24"/>
              <w:lang w:val="en-US"/>
            </w:rPr>
          </w:rPrChange>
        </w:rPr>
        <w:t xml:space="preserve">causing market failure. Below is a diagram to illustrate </w:t>
      </w:r>
      <w:ins w:id="528" w:author="Proofed" w:date="2020-05-16T12:07:00Z">
        <w:r w:rsidR="00356577" w:rsidRPr="004A53D2">
          <w:rPr>
            <w:rFonts w:ascii="Times New Roman" w:eastAsia="Times New Roman" w:hAnsi="Times New Roman" w:cs="Times New Roman"/>
            <w:color w:val="0E101A"/>
            <w:sz w:val="24"/>
            <w:szCs w:val="24"/>
          </w:rPr>
          <w:t xml:space="preserve">this </w:t>
        </w:r>
      </w:ins>
      <w:r w:rsidRPr="004A53D2">
        <w:rPr>
          <w:rFonts w:ascii="Times New Roman" w:hAnsi="Times New Roman"/>
          <w:color w:val="0E101A"/>
          <w:sz w:val="24"/>
          <w:rPrChange w:id="529" w:author="Proofed" w:date="2020-05-16T12:07:00Z">
            <w:rPr>
              <w:rFonts w:ascii="Times New Roman" w:hAnsi="Times New Roman"/>
              <w:color w:val="0E101A"/>
              <w:sz w:val="24"/>
              <w:lang w:val="en-US"/>
            </w:rPr>
          </w:rPrChange>
        </w:rPr>
        <w:t xml:space="preserve">in the </w:t>
      </w:r>
      <w:del w:id="530" w:author="Proofed" w:date="2020-05-16T12:07:00Z">
        <w:r w:rsidRPr="00F30631">
          <w:rPr>
            <w:rFonts w:ascii="Times New Roman" w:eastAsia="Times New Roman" w:hAnsi="Times New Roman" w:cs="Times New Roman"/>
            <w:color w:val="0E101A"/>
            <w:sz w:val="24"/>
            <w:szCs w:val="24"/>
            <w:lang w:val="en-US"/>
          </w:rPr>
          <w:delText xml:space="preserve">market of </w:delText>
        </w:r>
      </w:del>
      <w:r w:rsidR="00356577" w:rsidRPr="004A53D2">
        <w:rPr>
          <w:rFonts w:ascii="Times New Roman" w:hAnsi="Times New Roman"/>
          <w:color w:val="0E101A"/>
          <w:sz w:val="24"/>
          <w:rPrChange w:id="531" w:author="Proofed" w:date="2020-05-16T12:07:00Z">
            <w:rPr>
              <w:rFonts w:ascii="Times New Roman" w:hAnsi="Times New Roman"/>
              <w:color w:val="0E101A"/>
              <w:sz w:val="24"/>
              <w:lang w:val="en-US"/>
            </w:rPr>
          </w:rPrChange>
        </w:rPr>
        <w:t>tobacco</w:t>
      </w:r>
      <w:del w:id="532" w:author="Proofed" w:date="2020-05-16T12:07:00Z">
        <w:r w:rsidR="00B375E1">
          <w:rPr>
            <w:rFonts w:ascii="Times New Roman" w:eastAsia="Times New Roman" w:hAnsi="Times New Roman" w:cs="Times New Roman"/>
            <w:color w:val="0E101A"/>
            <w:sz w:val="24"/>
            <w:szCs w:val="24"/>
            <w:lang w:val="en-US"/>
          </w:rPr>
          <w:delText>.</w:delText>
        </w:r>
      </w:del>
      <w:ins w:id="533" w:author="Proofed" w:date="2020-05-16T12:07:00Z">
        <w:r w:rsidR="00356577" w:rsidRPr="004A53D2">
          <w:rPr>
            <w:rFonts w:ascii="Times New Roman" w:eastAsia="Times New Roman" w:hAnsi="Times New Roman" w:cs="Times New Roman"/>
            <w:color w:val="0E101A"/>
            <w:sz w:val="24"/>
            <w:szCs w:val="24"/>
          </w:rPr>
          <w:t xml:space="preserve"> </w:t>
        </w:r>
        <w:r w:rsidRPr="004A53D2">
          <w:rPr>
            <w:rFonts w:ascii="Times New Roman" w:eastAsia="Times New Roman" w:hAnsi="Times New Roman" w:cs="Times New Roman"/>
            <w:color w:val="0E101A"/>
            <w:sz w:val="24"/>
            <w:szCs w:val="24"/>
          </w:rPr>
          <w:t>market</w:t>
        </w:r>
        <w:r w:rsidR="00356577" w:rsidRPr="004A53D2">
          <w:rPr>
            <w:rFonts w:ascii="Times New Roman" w:eastAsia="Times New Roman" w:hAnsi="Times New Roman" w:cs="Times New Roman"/>
            <w:color w:val="0E101A"/>
            <w:sz w:val="24"/>
            <w:szCs w:val="24"/>
          </w:rPr>
          <w:t>:</w:t>
        </w:r>
      </w:ins>
    </w:p>
    <w:p w14:paraId="218255D4" w14:textId="202379F0" w:rsidR="00B375E1" w:rsidRPr="004A53D2" w:rsidRDefault="00B375E1" w:rsidP="003D2846">
      <w:pPr>
        <w:spacing w:after="0" w:line="480" w:lineRule="auto"/>
        <w:ind w:firstLine="720"/>
        <w:jc w:val="both"/>
        <w:rPr>
          <w:rFonts w:ascii="Times New Roman" w:hAnsi="Times New Roman"/>
          <w:color w:val="0E101A"/>
          <w:sz w:val="24"/>
          <w:rPrChange w:id="534" w:author="Proofed" w:date="2020-05-16T12:07:00Z">
            <w:rPr>
              <w:rFonts w:ascii="Times New Roman" w:hAnsi="Times New Roman"/>
              <w:color w:val="0E101A"/>
              <w:sz w:val="24"/>
              <w:lang w:val="en-US"/>
            </w:rPr>
          </w:rPrChange>
        </w:rPr>
      </w:pPr>
    </w:p>
    <w:p w14:paraId="0C09B073" w14:textId="6AC2F175" w:rsidR="00B375E1" w:rsidRPr="004A53D2" w:rsidRDefault="00B375E1" w:rsidP="003D2846">
      <w:pPr>
        <w:spacing w:after="0" w:line="480" w:lineRule="auto"/>
        <w:ind w:firstLine="720"/>
        <w:jc w:val="both"/>
        <w:rPr>
          <w:rFonts w:ascii="Times New Roman" w:hAnsi="Times New Roman"/>
          <w:color w:val="0E101A"/>
          <w:sz w:val="24"/>
          <w:rPrChange w:id="535" w:author="Proofed" w:date="2020-05-16T12:07:00Z">
            <w:rPr>
              <w:rFonts w:ascii="Times New Roman" w:hAnsi="Times New Roman"/>
              <w:color w:val="0E101A"/>
              <w:sz w:val="24"/>
              <w:lang w:val="en-US"/>
            </w:rPr>
          </w:rPrChange>
        </w:rPr>
      </w:pPr>
    </w:p>
    <w:p w14:paraId="53B612DC" w14:textId="516A2D29" w:rsidR="00B375E1" w:rsidRPr="004A53D2" w:rsidRDefault="00B375E1" w:rsidP="003D2846">
      <w:pPr>
        <w:spacing w:after="0" w:line="480" w:lineRule="auto"/>
        <w:ind w:firstLine="720"/>
        <w:jc w:val="both"/>
        <w:rPr>
          <w:rFonts w:ascii="Times New Roman" w:hAnsi="Times New Roman"/>
          <w:color w:val="0E101A"/>
          <w:sz w:val="24"/>
          <w:rPrChange w:id="536"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537"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538" w:author="Proofed" w:date="2020-05-16T12:07:00Z">
            <w:rPr>
              <w:rFonts w:ascii="Times New Roman" w:hAnsi="Times New Roman"/>
              <w:color w:val="0E101A"/>
              <w:sz w:val="24"/>
              <w:lang w:val="en-US"/>
            </w:rPr>
          </w:rPrChange>
        </w:rPr>
        <w:drawing>
          <wp:inline distT="0" distB="0" distL="0" distR="0" wp14:anchorId="6024E513" wp14:editId="2E548FF5">
            <wp:extent cx="2711494" cy="2341245"/>
            <wp:effectExtent l="0" t="0" r="635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5-12 at 6.08.11 am.png"/>
                    <pic:cNvPicPr/>
                  </pic:nvPicPr>
                  <pic:blipFill>
                    <a:blip r:embed="rId15">
                      <a:extLst>
                        <a:ext uri="{28A0092B-C50C-407E-A947-70E740481C1C}">
                          <a14:useLocalDpi xmlns:a14="http://schemas.microsoft.com/office/drawing/2010/main" val="0"/>
                        </a:ext>
                      </a:extLst>
                    </a:blip>
                    <a:stretch>
                      <a:fillRect/>
                    </a:stretch>
                  </pic:blipFill>
                  <pic:spPr>
                    <a:xfrm>
                      <a:off x="0" y="0"/>
                      <a:ext cx="2793637" cy="2412172"/>
                    </a:xfrm>
                    <a:prstGeom prst="rect">
                      <a:avLst/>
                    </a:prstGeom>
                  </pic:spPr>
                </pic:pic>
              </a:graphicData>
            </a:graphic>
          </wp:inline>
        </w:drawing>
      </w:r>
      <w:r w:rsidR="00F94719" w:rsidRPr="004A53D2">
        <w:rPr>
          <w:rFonts w:ascii="Times New Roman" w:hAnsi="Times New Roman"/>
          <w:color w:val="0E101A"/>
          <w:sz w:val="24"/>
          <w:rPrChange w:id="539" w:author="Proofed" w:date="2020-05-16T12:07:00Z">
            <w:rPr>
              <w:rFonts w:ascii="Times New Roman" w:hAnsi="Times New Roman"/>
              <w:color w:val="0E101A"/>
              <w:sz w:val="24"/>
              <w:lang w:val="en-US"/>
            </w:rPr>
          </w:rPrChange>
        </w:rPr>
        <w:drawing>
          <wp:inline distT="0" distB="0" distL="0" distR="0" wp14:anchorId="715356FC" wp14:editId="772833E7">
            <wp:extent cx="2651697" cy="1927539"/>
            <wp:effectExtent l="0" t="0" r="3175" b="3175"/>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5-12 at 6.18.58 am.png"/>
                    <pic:cNvPicPr/>
                  </pic:nvPicPr>
                  <pic:blipFill>
                    <a:blip r:embed="rId16">
                      <a:extLst>
                        <a:ext uri="{28A0092B-C50C-407E-A947-70E740481C1C}">
                          <a14:useLocalDpi xmlns:a14="http://schemas.microsoft.com/office/drawing/2010/main" val="0"/>
                        </a:ext>
                      </a:extLst>
                    </a:blip>
                    <a:stretch>
                      <a:fillRect/>
                    </a:stretch>
                  </pic:blipFill>
                  <pic:spPr>
                    <a:xfrm>
                      <a:off x="0" y="0"/>
                      <a:ext cx="2711498" cy="1971009"/>
                    </a:xfrm>
                    <a:prstGeom prst="rect">
                      <a:avLst/>
                    </a:prstGeom>
                  </pic:spPr>
                </pic:pic>
              </a:graphicData>
            </a:graphic>
          </wp:inline>
        </w:drawing>
      </w:r>
    </w:p>
    <w:p w14:paraId="5682E2E4" w14:textId="790937F9" w:rsidR="003D2846" w:rsidRPr="004A53D2" w:rsidRDefault="003D2846" w:rsidP="00B375E1">
      <w:pPr>
        <w:spacing w:after="0" w:line="480" w:lineRule="auto"/>
        <w:ind w:firstLine="720"/>
        <w:jc w:val="both"/>
        <w:rPr>
          <w:rFonts w:ascii="Times New Roman" w:hAnsi="Times New Roman" w:cs="Times New Roman"/>
          <w:sz w:val="24"/>
          <w:szCs w:val="24"/>
        </w:rPr>
      </w:pPr>
      <w:r w:rsidRPr="004A53D2">
        <w:rPr>
          <w:rFonts w:ascii="Times New Roman" w:hAnsi="Times New Roman"/>
          <w:color w:val="0E101A"/>
          <w:sz w:val="24"/>
          <w:rPrChange w:id="540" w:author="Proofed" w:date="2020-05-16T12:07:00Z">
            <w:rPr>
              <w:rFonts w:ascii="Times New Roman" w:hAnsi="Times New Roman"/>
              <w:color w:val="0E101A"/>
              <w:sz w:val="24"/>
              <w:lang w:val="en-US"/>
            </w:rPr>
          </w:rPrChange>
        </w:rPr>
        <w:t xml:space="preserve">Since the aim of </w:t>
      </w:r>
      <w:del w:id="541" w:author="Proofed" w:date="2020-05-16T12:07:00Z">
        <w:r w:rsidRPr="00F30631">
          <w:rPr>
            <w:rFonts w:ascii="Times New Roman" w:eastAsia="Times New Roman" w:hAnsi="Times New Roman" w:cs="Times New Roman"/>
            <w:color w:val="0E101A"/>
            <w:sz w:val="24"/>
            <w:szCs w:val="24"/>
            <w:lang w:val="en-US"/>
          </w:rPr>
          <w:delText xml:space="preserve">having </w:delText>
        </w:r>
      </w:del>
      <w:r w:rsidRPr="004A53D2">
        <w:rPr>
          <w:rFonts w:ascii="Times New Roman" w:hAnsi="Times New Roman"/>
          <w:color w:val="0E101A"/>
          <w:sz w:val="24"/>
          <w:rPrChange w:id="542" w:author="Proofed" w:date="2020-05-16T12:07:00Z">
            <w:rPr>
              <w:rFonts w:ascii="Times New Roman" w:hAnsi="Times New Roman"/>
              <w:color w:val="0E101A"/>
              <w:sz w:val="24"/>
              <w:lang w:val="en-US"/>
            </w:rPr>
          </w:rPrChange>
        </w:rPr>
        <w:t xml:space="preserve">the anti-smoking education campaigns is to reduce </w:t>
      </w:r>
      <w:del w:id="543" w:author="Proofed" w:date="2020-05-16T12:07:00Z">
        <w:r w:rsidRPr="00F30631">
          <w:rPr>
            <w:rFonts w:ascii="Times New Roman" w:eastAsia="Times New Roman" w:hAnsi="Times New Roman" w:cs="Times New Roman"/>
            <w:color w:val="0E101A"/>
            <w:sz w:val="24"/>
            <w:szCs w:val="24"/>
            <w:lang w:val="en-US"/>
          </w:rPr>
          <w:delText xml:space="preserve">the </w:delText>
        </w:r>
      </w:del>
      <w:r w:rsidRPr="004A53D2">
        <w:rPr>
          <w:rFonts w:ascii="Times New Roman" w:hAnsi="Times New Roman"/>
          <w:color w:val="0E101A"/>
          <w:sz w:val="24"/>
          <w:rPrChange w:id="544" w:author="Proofed" w:date="2020-05-16T12:07:00Z">
            <w:rPr>
              <w:rFonts w:ascii="Times New Roman" w:hAnsi="Times New Roman"/>
              <w:color w:val="0E101A"/>
              <w:sz w:val="24"/>
              <w:lang w:val="en-US"/>
            </w:rPr>
          </w:rPrChange>
        </w:rPr>
        <w:t>consumption</w:t>
      </w:r>
      <w:r w:rsidR="00A06E57" w:rsidRPr="004A53D2">
        <w:rPr>
          <w:rFonts w:ascii="Times New Roman" w:hAnsi="Times New Roman"/>
          <w:color w:val="0E101A"/>
          <w:sz w:val="24"/>
          <w:rPrChange w:id="545" w:author="Proofed" w:date="2020-05-16T12:07:00Z">
            <w:rPr>
              <w:rFonts w:ascii="Times New Roman" w:hAnsi="Times New Roman"/>
              <w:color w:val="0E101A"/>
              <w:sz w:val="24"/>
              <w:lang w:val="en-US"/>
            </w:rPr>
          </w:rPrChange>
        </w:rPr>
        <w:t>,</w:t>
      </w:r>
      <w:r w:rsidRPr="004A53D2">
        <w:rPr>
          <w:rFonts w:ascii="Times New Roman" w:hAnsi="Times New Roman"/>
          <w:color w:val="0E101A"/>
          <w:sz w:val="24"/>
          <w:rPrChange w:id="546" w:author="Proofed" w:date="2020-05-16T12:07:00Z">
            <w:rPr>
              <w:rFonts w:ascii="Times New Roman" w:hAnsi="Times New Roman"/>
              <w:color w:val="0E101A"/>
              <w:sz w:val="24"/>
              <w:lang w:val="en-US"/>
            </w:rPr>
          </w:rPrChange>
        </w:rPr>
        <w:t xml:space="preserve"> </w:t>
      </w:r>
      <w:del w:id="547" w:author="Proofed" w:date="2020-05-16T12:07:00Z">
        <w:r w:rsidRPr="00F30631">
          <w:rPr>
            <w:rFonts w:ascii="Times New Roman" w:eastAsia="Times New Roman" w:hAnsi="Times New Roman" w:cs="Times New Roman"/>
            <w:color w:val="0E101A"/>
            <w:sz w:val="24"/>
            <w:szCs w:val="24"/>
            <w:lang w:val="en-US"/>
          </w:rPr>
          <w:delText>and</w:delText>
        </w:r>
      </w:del>
      <w:ins w:id="548" w:author="Proofed" w:date="2020-05-16T12:07:00Z">
        <w:r w:rsidR="00EB3099">
          <w:rPr>
            <w:rFonts w:ascii="Times New Roman" w:eastAsia="Times New Roman" w:hAnsi="Times New Roman" w:cs="Times New Roman"/>
            <w:color w:val="0E101A"/>
            <w:sz w:val="24"/>
            <w:szCs w:val="24"/>
          </w:rPr>
          <w:t>but</w:t>
        </w:r>
      </w:ins>
      <w:r w:rsidRPr="004A53D2">
        <w:rPr>
          <w:rFonts w:ascii="Times New Roman" w:hAnsi="Times New Roman"/>
          <w:color w:val="0E101A"/>
          <w:sz w:val="24"/>
          <w:rPrChange w:id="549" w:author="Proofed" w:date="2020-05-16T12:07:00Z">
            <w:rPr>
              <w:rFonts w:ascii="Times New Roman" w:hAnsi="Times New Roman"/>
              <w:color w:val="0E101A"/>
              <w:sz w:val="24"/>
              <w:lang w:val="en-US"/>
            </w:rPr>
          </w:rPrChange>
        </w:rPr>
        <w:t xml:space="preserve"> not eliminate </w:t>
      </w:r>
      <w:del w:id="550" w:author="Proofed" w:date="2020-05-16T12:07:00Z">
        <w:r w:rsidRPr="00F30631">
          <w:rPr>
            <w:rFonts w:ascii="Times New Roman" w:eastAsia="Times New Roman" w:hAnsi="Times New Roman" w:cs="Times New Roman"/>
            <w:color w:val="0E101A"/>
            <w:sz w:val="24"/>
            <w:szCs w:val="24"/>
            <w:lang w:val="en-US"/>
          </w:rPr>
          <w:delText xml:space="preserve">the </w:delText>
        </w:r>
      </w:del>
      <w:r w:rsidRPr="004A53D2">
        <w:rPr>
          <w:rFonts w:ascii="Times New Roman" w:hAnsi="Times New Roman"/>
          <w:color w:val="0E101A"/>
          <w:sz w:val="24"/>
          <w:rPrChange w:id="551" w:author="Proofed" w:date="2020-05-16T12:07:00Z">
            <w:rPr>
              <w:rFonts w:ascii="Times New Roman" w:hAnsi="Times New Roman"/>
              <w:color w:val="0E101A"/>
              <w:sz w:val="24"/>
              <w:lang w:val="en-US"/>
            </w:rPr>
          </w:rPrChange>
        </w:rPr>
        <w:t>tobacco smoking, the socially optimal level of tobacco consumption will be at Q</w:t>
      </w:r>
      <w:r w:rsidRPr="004A53D2">
        <w:rPr>
          <w:rFonts w:ascii="Times New Roman" w:hAnsi="Times New Roman"/>
          <w:color w:val="0E101A"/>
          <w:sz w:val="24"/>
          <w:vertAlign w:val="subscript"/>
          <w:rPrChange w:id="552" w:author="Proofed" w:date="2020-05-16T12:07:00Z">
            <w:rPr>
              <w:rFonts w:ascii="Times New Roman" w:hAnsi="Times New Roman"/>
              <w:color w:val="0E101A"/>
              <w:sz w:val="24"/>
              <w:vertAlign w:val="subscript"/>
              <w:lang w:val="en-US"/>
            </w:rPr>
          </w:rPrChange>
        </w:rPr>
        <w:t>2</w:t>
      </w:r>
      <w:ins w:id="553" w:author="Proofed" w:date="2020-05-16T12:07:00Z">
        <w:r w:rsidR="001E75E1" w:rsidRPr="004A53D2">
          <w:rPr>
            <w:rFonts w:ascii="Times New Roman" w:eastAsia="Times New Roman" w:hAnsi="Times New Roman" w:cs="Times New Roman"/>
            <w:color w:val="0E101A"/>
            <w:sz w:val="24"/>
            <w:szCs w:val="24"/>
          </w:rPr>
          <w:t>,</w:t>
        </w:r>
      </w:ins>
      <w:r w:rsidRPr="004A53D2">
        <w:rPr>
          <w:rFonts w:ascii="Times New Roman" w:hAnsi="Times New Roman"/>
          <w:color w:val="0E101A"/>
          <w:sz w:val="24"/>
          <w:rPrChange w:id="554" w:author="Proofed" w:date="2020-05-16T12:07:00Z">
            <w:rPr>
              <w:rFonts w:ascii="Times New Roman" w:hAnsi="Times New Roman"/>
              <w:color w:val="0E101A"/>
              <w:sz w:val="24"/>
              <w:lang w:val="en-US"/>
            </w:rPr>
          </w:rPrChange>
        </w:rPr>
        <w:t xml:space="preserve"> where the MSB</w:t>
      </w:r>
      <w:del w:id="555" w:author="Proofed" w:date="2020-05-16T12:07:00Z">
        <w:r w:rsidRPr="00F30631">
          <w:rPr>
            <w:rFonts w:ascii="Times New Roman" w:eastAsia="Times New Roman" w:hAnsi="Times New Roman" w:cs="Times New Roman"/>
            <w:color w:val="0E101A"/>
            <w:sz w:val="24"/>
            <w:szCs w:val="24"/>
            <w:lang w:val="en-US"/>
          </w:rPr>
          <w:delText>=</w:delText>
        </w:r>
      </w:del>
      <w:ins w:id="556" w:author="Proofed" w:date="2020-05-16T12:07:00Z">
        <w:r w:rsidR="00EB3099">
          <w:rPr>
            <w:rFonts w:ascii="Times New Roman" w:eastAsia="Times New Roman" w:hAnsi="Times New Roman" w:cs="Times New Roman"/>
            <w:color w:val="0E101A"/>
            <w:sz w:val="24"/>
            <w:szCs w:val="24"/>
          </w:rPr>
          <w:t xml:space="preserve"> </w:t>
        </w:r>
        <w:r w:rsidRPr="004A53D2">
          <w:rPr>
            <w:rFonts w:ascii="Times New Roman" w:eastAsia="Times New Roman" w:hAnsi="Times New Roman" w:cs="Times New Roman"/>
            <w:color w:val="0E101A"/>
            <w:sz w:val="24"/>
            <w:szCs w:val="24"/>
          </w:rPr>
          <w:t>=</w:t>
        </w:r>
        <w:r w:rsidR="00EB3099">
          <w:rPr>
            <w:rFonts w:ascii="Times New Roman" w:eastAsia="Times New Roman" w:hAnsi="Times New Roman" w:cs="Times New Roman"/>
            <w:color w:val="0E101A"/>
            <w:sz w:val="24"/>
            <w:szCs w:val="24"/>
          </w:rPr>
          <w:t xml:space="preserve"> </w:t>
        </w:r>
      </w:ins>
      <w:r w:rsidRPr="004A53D2">
        <w:rPr>
          <w:rFonts w:ascii="Times New Roman" w:hAnsi="Times New Roman"/>
          <w:color w:val="0E101A"/>
          <w:sz w:val="24"/>
          <w:rPrChange w:id="557" w:author="Proofed" w:date="2020-05-16T12:07:00Z">
            <w:rPr>
              <w:rFonts w:ascii="Times New Roman" w:hAnsi="Times New Roman"/>
              <w:color w:val="0E101A"/>
              <w:sz w:val="24"/>
              <w:lang w:val="en-US"/>
            </w:rPr>
          </w:rPrChange>
        </w:rPr>
        <w:t>MSC</w:t>
      </w:r>
      <w:ins w:id="558" w:author="Proofed" w:date="2020-05-16T12:07:00Z">
        <w:r w:rsidR="001E75E1" w:rsidRPr="004A53D2">
          <w:rPr>
            <w:rFonts w:ascii="Times New Roman" w:eastAsia="Times New Roman" w:hAnsi="Times New Roman" w:cs="Times New Roman"/>
            <w:color w:val="0E101A"/>
            <w:sz w:val="24"/>
            <w:szCs w:val="24"/>
          </w:rPr>
          <w:t>,</w:t>
        </w:r>
      </w:ins>
      <w:r w:rsidRPr="004A53D2">
        <w:rPr>
          <w:rFonts w:ascii="Times New Roman" w:hAnsi="Times New Roman"/>
          <w:color w:val="0E101A"/>
          <w:sz w:val="24"/>
          <w:rPrChange w:id="559" w:author="Proofed" w:date="2020-05-16T12:07:00Z">
            <w:rPr>
              <w:rFonts w:ascii="Times New Roman" w:hAnsi="Times New Roman"/>
              <w:color w:val="0E101A"/>
              <w:sz w:val="24"/>
              <w:lang w:val="en-US"/>
            </w:rPr>
          </w:rPrChange>
        </w:rPr>
        <w:t xml:space="preserve"> </w:t>
      </w:r>
      <w:r w:rsidR="00A06E57" w:rsidRPr="004A53D2">
        <w:rPr>
          <w:rFonts w:ascii="Times New Roman" w:hAnsi="Times New Roman"/>
          <w:color w:val="0E101A"/>
          <w:sz w:val="24"/>
          <w:rPrChange w:id="560" w:author="Proofed" w:date="2020-05-16T12:07:00Z">
            <w:rPr>
              <w:rFonts w:ascii="Times New Roman" w:hAnsi="Times New Roman"/>
              <w:color w:val="0E101A"/>
              <w:sz w:val="24"/>
              <w:lang w:val="en-US"/>
            </w:rPr>
          </w:rPrChange>
        </w:rPr>
        <w:t xml:space="preserve">especially </w:t>
      </w:r>
      <w:r w:rsidRPr="004A53D2">
        <w:rPr>
          <w:rFonts w:ascii="Times New Roman" w:hAnsi="Times New Roman"/>
          <w:color w:val="0E101A"/>
          <w:sz w:val="24"/>
          <w:rPrChange w:id="561" w:author="Proofed" w:date="2020-05-16T12:07:00Z">
            <w:rPr>
              <w:rFonts w:ascii="Times New Roman" w:hAnsi="Times New Roman"/>
              <w:color w:val="0E101A"/>
              <w:sz w:val="24"/>
              <w:lang w:val="en-US"/>
            </w:rPr>
          </w:rPrChange>
        </w:rPr>
        <w:t xml:space="preserve">since there are no external costs </w:t>
      </w:r>
      <w:r w:rsidRPr="004A53D2">
        <w:rPr>
          <w:rFonts w:ascii="Times New Roman" w:hAnsi="Times New Roman"/>
          <w:color w:val="0E101A"/>
          <w:sz w:val="24"/>
          <w:rPrChange w:id="562" w:author="Proofed" w:date="2020-05-16T12:07:00Z">
            <w:rPr>
              <w:rFonts w:ascii="Times New Roman" w:hAnsi="Times New Roman"/>
              <w:color w:val="0E101A"/>
              <w:sz w:val="24"/>
              <w:lang w:val="en-US"/>
            </w:rPr>
          </w:rPrChange>
        </w:rPr>
        <w:lastRenderedPageBreak/>
        <w:t xml:space="preserve">imposed on the consumers. The </w:t>
      </w:r>
      <w:r w:rsidRPr="004A53D2">
        <w:rPr>
          <w:rFonts w:ascii="Times New Roman" w:hAnsi="Times New Roman"/>
          <w:sz w:val="24"/>
          <w:rPrChange w:id="563" w:author="Proofed" w:date="2020-05-16T12:07:00Z">
            <w:rPr>
              <w:rFonts w:ascii="Times New Roman" w:hAnsi="Times New Roman"/>
              <w:sz w:val="24"/>
              <w:lang w:val="en-US"/>
            </w:rPr>
          </w:rPrChange>
        </w:rPr>
        <w:t xml:space="preserve">consumer </w:t>
      </w:r>
      <w:r w:rsidR="008C08F3" w:rsidRPr="004A53D2">
        <w:rPr>
          <w:rFonts w:ascii="Times New Roman" w:hAnsi="Times New Roman"/>
          <w:sz w:val="24"/>
          <w:rPrChange w:id="564" w:author="Proofed" w:date="2020-05-16T12:07:00Z">
            <w:rPr>
              <w:rFonts w:ascii="Times New Roman" w:hAnsi="Times New Roman"/>
              <w:sz w:val="24"/>
              <w:lang w:val="en-US"/>
            </w:rPr>
          </w:rPrChange>
        </w:rPr>
        <w:t>has</w:t>
      </w:r>
      <w:r w:rsidR="00277AEA" w:rsidRPr="004A53D2">
        <w:rPr>
          <w:rFonts w:ascii="Times New Roman" w:hAnsi="Times New Roman"/>
          <w:sz w:val="24"/>
          <w:rPrChange w:id="565" w:author="Proofed" w:date="2020-05-16T12:07:00Z">
            <w:rPr>
              <w:rFonts w:ascii="Times New Roman" w:hAnsi="Times New Roman"/>
              <w:sz w:val="24"/>
              <w:lang w:val="en-US"/>
            </w:rPr>
          </w:rPrChange>
        </w:rPr>
        <w:t xml:space="preserve"> a </w:t>
      </w:r>
      <w:r w:rsidRPr="004A53D2">
        <w:rPr>
          <w:rFonts w:ascii="Times New Roman" w:hAnsi="Times New Roman"/>
          <w:sz w:val="24"/>
          <w:rPrChange w:id="566" w:author="Proofed" w:date="2020-05-16T12:07:00Z">
            <w:rPr>
              <w:rFonts w:ascii="Times New Roman" w:hAnsi="Times New Roman"/>
              <w:sz w:val="24"/>
              <w:lang w:val="en-US"/>
            </w:rPr>
          </w:rPrChange>
        </w:rPr>
        <w:t xml:space="preserve">greater incentive </w:t>
      </w:r>
      <w:del w:id="567" w:author="Proofed" w:date="2020-05-16T12:07:00Z">
        <w:r w:rsidR="00277AEA" w:rsidRPr="00F30631">
          <w:rPr>
            <w:rFonts w:ascii="Times New Roman" w:eastAsia="Times New Roman" w:hAnsi="Times New Roman" w:cs="Times New Roman"/>
            <w:sz w:val="24"/>
            <w:szCs w:val="24"/>
            <w:lang w:val="en-US"/>
          </w:rPr>
          <w:delText>consuming</w:delText>
        </w:r>
      </w:del>
      <w:ins w:id="568" w:author="Proofed" w:date="2020-05-16T12:07:00Z">
        <w:r w:rsidR="00B530D2">
          <w:rPr>
            <w:rFonts w:ascii="Times New Roman" w:eastAsia="Times New Roman" w:hAnsi="Times New Roman" w:cs="Times New Roman"/>
            <w:sz w:val="24"/>
            <w:szCs w:val="24"/>
          </w:rPr>
          <w:t xml:space="preserve">to </w:t>
        </w:r>
        <w:r w:rsidR="00277AEA" w:rsidRPr="004A53D2">
          <w:rPr>
            <w:rFonts w:ascii="Times New Roman" w:eastAsia="Times New Roman" w:hAnsi="Times New Roman" w:cs="Times New Roman"/>
            <w:sz w:val="24"/>
            <w:szCs w:val="24"/>
          </w:rPr>
          <w:t>consum</w:t>
        </w:r>
        <w:r w:rsidR="00B530D2">
          <w:rPr>
            <w:rFonts w:ascii="Times New Roman" w:eastAsia="Times New Roman" w:hAnsi="Times New Roman" w:cs="Times New Roman"/>
            <w:sz w:val="24"/>
            <w:szCs w:val="24"/>
          </w:rPr>
          <w:t>e</w:t>
        </w:r>
      </w:ins>
      <w:r w:rsidR="00277AEA" w:rsidRPr="004A53D2">
        <w:rPr>
          <w:rFonts w:ascii="Times New Roman" w:hAnsi="Times New Roman"/>
          <w:sz w:val="24"/>
          <w:rPrChange w:id="569" w:author="Proofed" w:date="2020-05-16T12:07:00Z">
            <w:rPr>
              <w:rFonts w:ascii="Times New Roman" w:hAnsi="Times New Roman"/>
              <w:sz w:val="24"/>
              <w:lang w:val="en-US"/>
            </w:rPr>
          </w:rPrChange>
        </w:rPr>
        <w:t xml:space="preserve"> at</w:t>
      </w:r>
      <w:r w:rsidRPr="004A53D2">
        <w:rPr>
          <w:rFonts w:ascii="Times New Roman" w:hAnsi="Times New Roman"/>
          <w:sz w:val="24"/>
          <w:rPrChange w:id="570" w:author="Proofed" w:date="2020-05-16T12:07:00Z">
            <w:rPr>
              <w:rFonts w:ascii="Times New Roman" w:hAnsi="Times New Roman"/>
              <w:sz w:val="24"/>
              <w:lang w:val="en-US"/>
            </w:rPr>
          </w:rPrChange>
        </w:rPr>
        <w:t xml:space="preserve"> </w:t>
      </w:r>
      <w:proofErr w:type="spellStart"/>
      <w:proofErr w:type="gramStart"/>
      <w:r w:rsidRPr="004A53D2">
        <w:rPr>
          <w:rFonts w:ascii="Times New Roman" w:hAnsi="Times New Roman"/>
          <w:color w:val="0E101A"/>
          <w:sz w:val="24"/>
          <w:rPrChange w:id="571" w:author="Proofed" w:date="2020-05-16T12:07:00Z">
            <w:rPr>
              <w:rFonts w:ascii="Times New Roman" w:hAnsi="Times New Roman"/>
              <w:color w:val="0E101A"/>
              <w:sz w:val="24"/>
              <w:lang w:val="en-US"/>
            </w:rPr>
          </w:rPrChange>
        </w:rPr>
        <w:t>Q</w:t>
      </w:r>
      <w:r w:rsidRPr="004A53D2">
        <w:rPr>
          <w:rFonts w:ascii="Times New Roman" w:hAnsi="Times New Roman"/>
          <w:color w:val="0E101A"/>
          <w:sz w:val="24"/>
          <w:vertAlign w:val="subscript"/>
          <w:rPrChange w:id="572" w:author="Proofed" w:date="2020-05-16T12:07:00Z">
            <w:rPr>
              <w:rFonts w:ascii="Times New Roman" w:hAnsi="Times New Roman"/>
              <w:color w:val="0E101A"/>
              <w:sz w:val="24"/>
              <w:vertAlign w:val="subscript"/>
              <w:lang w:val="en-US"/>
            </w:rPr>
          </w:rPrChange>
        </w:rPr>
        <w:t>e</w:t>
      </w:r>
      <w:proofErr w:type="spellEnd"/>
      <w:r w:rsidR="00B530D2">
        <w:rPr>
          <w:rFonts w:ascii="Times New Roman" w:hAnsi="Times New Roman"/>
          <w:color w:val="0E101A"/>
          <w:sz w:val="24"/>
          <w:vertAlign w:val="subscript"/>
          <w:rPrChange w:id="573" w:author="Proofed" w:date="2020-05-16T12:07:00Z">
            <w:rPr>
              <w:rFonts w:ascii="Times New Roman" w:hAnsi="Times New Roman"/>
              <w:color w:val="0E101A"/>
              <w:sz w:val="24"/>
              <w:lang w:val="en-US"/>
            </w:rPr>
          </w:rPrChange>
        </w:rPr>
        <w:t xml:space="preserve"> </w:t>
      </w:r>
      <w:ins w:id="574" w:author="Proofed" w:date="2020-05-16T12:07:00Z">
        <w:r w:rsidR="00B530D2">
          <w:rPr>
            <w:rFonts w:ascii="Times New Roman" w:eastAsia="Times New Roman" w:hAnsi="Times New Roman" w:cs="Times New Roman"/>
            <w:color w:val="0E101A"/>
            <w:sz w:val="24"/>
            <w:szCs w:val="24"/>
          </w:rPr>
          <w:t>,</w:t>
        </w:r>
        <w:proofErr w:type="gramEnd"/>
        <w:r w:rsidR="00B530D2">
          <w:rPr>
            <w:rFonts w:ascii="Times New Roman" w:eastAsia="Times New Roman" w:hAnsi="Times New Roman" w:cs="Times New Roman"/>
            <w:color w:val="0E101A"/>
            <w:sz w:val="24"/>
            <w:szCs w:val="24"/>
          </w:rPr>
          <w:t xml:space="preserve"> rather </w:t>
        </w:r>
      </w:ins>
      <w:r w:rsidRPr="004A53D2">
        <w:rPr>
          <w:rFonts w:ascii="Times New Roman" w:hAnsi="Times New Roman"/>
          <w:color w:val="0E101A"/>
          <w:sz w:val="24"/>
          <w:rPrChange w:id="575" w:author="Proofed" w:date="2020-05-16T12:07:00Z">
            <w:rPr>
              <w:rFonts w:ascii="Times New Roman" w:hAnsi="Times New Roman"/>
              <w:color w:val="0E101A"/>
              <w:sz w:val="24"/>
              <w:lang w:val="en-US"/>
            </w:rPr>
          </w:rPrChange>
        </w:rPr>
        <w:t>than at Q</w:t>
      </w:r>
      <w:r w:rsidRPr="004A53D2">
        <w:rPr>
          <w:rFonts w:ascii="Times New Roman" w:hAnsi="Times New Roman"/>
          <w:color w:val="0E101A"/>
          <w:sz w:val="24"/>
          <w:vertAlign w:val="subscript"/>
          <w:rPrChange w:id="576" w:author="Proofed" w:date="2020-05-16T12:07:00Z">
            <w:rPr>
              <w:rFonts w:ascii="Times New Roman" w:hAnsi="Times New Roman"/>
              <w:color w:val="0E101A"/>
              <w:sz w:val="24"/>
              <w:vertAlign w:val="subscript"/>
              <w:lang w:val="en-US"/>
            </w:rPr>
          </w:rPrChange>
        </w:rPr>
        <w:t>2</w:t>
      </w:r>
      <w:ins w:id="577" w:author="Proofed" w:date="2020-05-16T12:07:00Z">
        <w:r w:rsidR="00B530D2">
          <w:rPr>
            <w:rFonts w:ascii="Times New Roman" w:eastAsia="Times New Roman" w:hAnsi="Times New Roman" w:cs="Times New Roman"/>
            <w:color w:val="0E101A"/>
            <w:sz w:val="24"/>
            <w:szCs w:val="24"/>
          </w:rPr>
          <w:t>,</w:t>
        </w:r>
      </w:ins>
      <w:r w:rsidR="00B530D2">
        <w:rPr>
          <w:rFonts w:ascii="Times New Roman" w:hAnsi="Times New Roman"/>
          <w:color w:val="0E101A"/>
          <w:sz w:val="24"/>
          <w:rPrChange w:id="578"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579" w:author="Proofed" w:date="2020-05-16T12:07:00Z">
            <w:rPr>
              <w:rFonts w:ascii="Times New Roman" w:hAnsi="Times New Roman"/>
              <w:color w:val="0E101A"/>
              <w:sz w:val="24"/>
              <w:lang w:val="en-US"/>
            </w:rPr>
          </w:rPrChange>
        </w:rPr>
        <w:t xml:space="preserve">because they enjoy greater marginal benefits </w:t>
      </w:r>
      <w:del w:id="580" w:author="Proofed" w:date="2020-05-16T12:07:00Z">
        <w:r w:rsidRPr="00F30631">
          <w:rPr>
            <w:rFonts w:ascii="Times New Roman" w:eastAsia="Times New Roman" w:hAnsi="Times New Roman" w:cs="Times New Roman"/>
            <w:color w:val="0E101A"/>
            <w:sz w:val="24"/>
            <w:szCs w:val="24"/>
            <w:lang w:val="en-US"/>
          </w:rPr>
          <w:delText>than</w:delText>
        </w:r>
      </w:del>
      <w:ins w:id="581" w:author="Proofed" w:date="2020-05-16T12:07:00Z">
        <w:r w:rsidR="009A44DC">
          <w:rPr>
            <w:rFonts w:ascii="Times New Roman" w:eastAsia="Times New Roman" w:hAnsi="Times New Roman" w:cs="Times New Roman"/>
            <w:color w:val="0E101A"/>
            <w:sz w:val="24"/>
            <w:szCs w:val="24"/>
          </w:rPr>
          <w:t>compared to</w:t>
        </w:r>
      </w:ins>
      <w:r w:rsidRPr="004A53D2">
        <w:rPr>
          <w:rFonts w:ascii="Times New Roman" w:hAnsi="Times New Roman"/>
          <w:color w:val="0E101A"/>
          <w:sz w:val="24"/>
          <w:rPrChange w:id="582" w:author="Proofed" w:date="2020-05-16T12:07:00Z">
            <w:rPr>
              <w:rFonts w:ascii="Times New Roman" w:hAnsi="Times New Roman"/>
              <w:color w:val="0E101A"/>
              <w:sz w:val="24"/>
              <w:lang w:val="en-US"/>
            </w:rPr>
          </w:rPrChange>
        </w:rPr>
        <w:t xml:space="preserve"> the marginal costs (MSB</w:t>
      </w:r>
      <w:del w:id="583" w:author="Proofed" w:date="2020-05-16T12:07:00Z">
        <w:r w:rsidRPr="00F30631">
          <w:rPr>
            <w:rFonts w:ascii="Times New Roman" w:eastAsia="Times New Roman" w:hAnsi="Times New Roman" w:cs="Times New Roman"/>
            <w:color w:val="0E101A"/>
            <w:sz w:val="24"/>
            <w:szCs w:val="24"/>
            <w:lang w:val="en-US"/>
          </w:rPr>
          <w:delText>&gt;</w:delText>
        </w:r>
      </w:del>
      <w:ins w:id="584" w:author="Proofed" w:date="2020-05-16T12:07:00Z">
        <w:r w:rsidR="009A44DC">
          <w:rPr>
            <w:rFonts w:ascii="Times New Roman" w:eastAsia="Times New Roman" w:hAnsi="Times New Roman" w:cs="Times New Roman"/>
            <w:color w:val="0E101A"/>
            <w:sz w:val="24"/>
            <w:szCs w:val="24"/>
          </w:rPr>
          <w:t xml:space="preserve"> </w:t>
        </w:r>
        <w:r w:rsidRPr="004A53D2">
          <w:rPr>
            <w:rFonts w:ascii="Times New Roman" w:eastAsia="Times New Roman" w:hAnsi="Times New Roman" w:cs="Times New Roman"/>
            <w:color w:val="0E101A"/>
            <w:sz w:val="24"/>
            <w:szCs w:val="24"/>
          </w:rPr>
          <w:t>&gt;</w:t>
        </w:r>
        <w:r w:rsidR="009A44DC">
          <w:rPr>
            <w:rFonts w:ascii="Times New Roman" w:eastAsia="Times New Roman" w:hAnsi="Times New Roman" w:cs="Times New Roman"/>
            <w:color w:val="0E101A"/>
            <w:sz w:val="24"/>
            <w:szCs w:val="24"/>
          </w:rPr>
          <w:t xml:space="preserve"> </w:t>
        </w:r>
      </w:ins>
      <w:r w:rsidRPr="004A53D2">
        <w:rPr>
          <w:rFonts w:ascii="Times New Roman" w:hAnsi="Times New Roman"/>
          <w:color w:val="0E101A"/>
          <w:sz w:val="24"/>
          <w:rPrChange w:id="585" w:author="Proofed" w:date="2020-05-16T12:07:00Z">
            <w:rPr>
              <w:rFonts w:ascii="Times New Roman" w:hAnsi="Times New Roman"/>
              <w:color w:val="0E101A"/>
              <w:sz w:val="24"/>
              <w:lang w:val="en-US"/>
            </w:rPr>
          </w:rPrChange>
        </w:rPr>
        <w:t xml:space="preserve">MSC). This leads to an economic problem in the market. </w:t>
      </w:r>
      <w:r w:rsidRPr="004A53D2">
        <w:rPr>
          <w:rFonts w:ascii="Times New Roman" w:hAnsi="Times New Roman"/>
          <w:sz w:val="24"/>
          <w:rPrChange w:id="586" w:author="Proofed" w:date="2020-05-16T12:07:00Z">
            <w:rPr>
              <w:rFonts w:ascii="Times New Roman" w:hAnsi="Times New Roman"/>
              <w:sz w:val="24"/>
              <w:lang w:val="en-US"/>
            </w:rPr>
          </w:rPrChange>
        </w:rPr>
        <w:t>W</w:t>
      </w:r>
      <w:r w:rsidR="00277AEA" w:rsidRPr="004A53D2">
        <w:rPr>
          <w:rFonts w:ascii="Times New Roman" w:hAnsi="Times New Roman"/>
          <w:sz w:val="24"/>
          <w:rPrChange w:id="587" w:author="Proofed" w:date="2020-05-16T12:07:00Z">
            <w:rPr>
              <w:rFonts w:ascii="Times New Roman" w:hAnsi="Times New Roman"/>
              <w:sz w:val="24"/>
              <w:lang w:val="en-US"/>
            </w:rPr>
          </w:rPrChange>
        </w:rPr>
        <w:t xml:space="preserve">hen there is no </w:t>
      </w:r>
      <w:r w:rsidRPr="004A53D2">
        <w:rPr>
          <w:rFonts w:ascii="Times New Roman" w:hAnsi="Times New Roman"/>
          <w:sz w:val="24"/>
          <w:rPrChange w:id="588" w:author="Proofed" w:date="2020-05-16T12:07:00Z">
            <w:rPr>
              <w:rFonts w:ascii="Times New Roman" w:hAnsi="Times New Roman"/>
              <w:sz w:val="24"/>
              <w:lang w:val="en-US"/>
            </w:rPr>
          </w:rPrChange>
        </w:rPr>
        <w:t xml:space="preserve">government </w:t>
      </w:r>
      <w:r w:rsidRPr="004A53D2">
        <w:rPr>
          <w:rFonts w:ascii="Times New Roman" w:hAnsi="Times New Roman"/>
          <w:color w:val="0E101A"/>
          <w:sz w:val="24"/>
          <w:rPrChange w:id="589" w:author="Proofed" w:date="2020-05-16T12:07:00Z">
            <w:rPr>
              <w:rFonts w:ascii="Times New Roman" w:hAnsi="Times New Roman"/>
              <w:color w:val="0E101A"/>
              <w:sz w:val="24"/>
              <w:lang w:val="en-US"/>
            </w:rPr>
          </w:rPrChange>
        </w:rPr>
        <w:t xml:space="preserve">intervention through regulation, </w:t>
      </w:r>
      <w:r w:rsidR="00277AEA" w:rsidRPr="004A53D2">
        <w:rPr>
          <w:rFonts w:ascii="Times New Roman" w:hAnsi="Times New Roman"/>
          <w:sz w:val="24"/>
          <w:rPrChange w:id="590" w:author="Proofed" w:date="2020-05-16T12:07:00Z">
            <w:rPr>
              <w:rFonts w:ascii="Times New Roman" w:hAnsi="Times New Roman"/>
              <w:sz w:val="24"/>
              <w:lang w:val="en-US"/>
            </w:rPr>
          </w:rPrChange>
        </w:rPr>
        <w:t>the</w:t>
      </w:r>
      <w:r w:rsidRPr="004A53D2">
        <w:rPr>
          <w:rFonts w:ascii="Times New Roman" w:hAnsi="Times New Roman"/>
          <w:sz w:val="24"/>
          <w:rPrChange w:id="591" w:author="Proofed" w:date="2020-05-16T12:07:00Z">
            <w:rPr>
              <w:rFonts w:ascii="Times New Roman" w:hAnsi="Times New Roman"/>
              <w:sz w:val="24"/>
              <w:lang w:val="en-US"/>
            </w:rPr>
          </w:rPrChange>
        </w:rPr>
        <w:t xml:space="preserve"> </w:t>
      </w:r>
      <w:ins w:id="592" w:author="Proofed" w:date="2020-05-16T12:07:00Z">
        <w:r w:rsidR="00AD65FD">
          <w:rPr>
            <w:rFonts w:ascii="Times New Roman" w:eastAsia="Times New Roman" w:hAnsi="Times New Roman" w:cs="Times New Roman"/>
            <w:sz w:val="24"/>
            <w:szCs w:val="24"/>
          </w:rPr>
          <w:t xml:space="preserve">market </w:t>
        </w:r>
      </w:ins>
      <w:r w:rsidRPr="004A53D2">
        <w:rPr>
          <w:rFonts w:ascii="Times New Roman" w:hAnsi="Times New Roman"/>
          <w:color w:val="0E101A"/>
          <w:sz w:val="24"/>
          <w:rPrChange w:id="593" w:author="Proofed" w:date="2020-05-16T12:07:00Z">
            <w:rPr>
              <w:rFonts w:ascii="Times New Roman" w:hAnsi="Times New Roman"/>
              <w:color w:val="0E101A"/>
              <w:sz w:val="24"/>
              <w:lang w:val="en-US"/>
            </w:rPr>
          </w:rPrChange>
        </w:rPr>
        <w:t xml:space="preserve">resources will be over-allocated </w:t>
      </w:r>
      <w:del w:id="594" w:author="Proofed" w:date="2020-05-16T12:07:00Z">
        <w:r w:rsidRPr="00F30631">
          <w:rPr>
            <w:rFonts w:ascii="Times New Roman" w:eastAsia="Times New Roman" w:hAnsi="Times New Roman" w:cs="Times New Roman"/>
            <w:color w:val="0E101A"/>
            <w:sz w:val="24"/>
            <w:szCs w:val="24"/>
            <w:lang w:val="en-US"/>
          </w:rPr>
          <w:delText xml:space="preserve">in this market </w:delText>
        </w:r>
      </w:del>
      <w:r w:rsidRPr="004A53D2">
        <w:rPr>
          <w:rFonts w:ascii="Times New Roman" w:hAnsi="Times New Roman"/>
          <w:color w:val="0E101A"/>
          <w:sz w:val="24"/>
          <w:rPrChange w:id="595" w:author="Proofed" w:date="2020-05-16T12:07:00Z">
            <w:rPr>
              <w:rFonts w:ascii="Times New Roman" w:hAnsi="Times New Roman"/>
              <w:color w:val="0E101A"/>
              <w:sz w:val="24"/>
              <w:lang w:val="en-US"/>
            </w:rPr>
          </w:rPrChange>
        </w:rPr>
        <w:t>towards tobacco</w:t>
      </w:r>
      <w:r w:rsidR="008C08F3" w:rsidRPr="004A53D2">
        <w:rPr>
          <w:rFonts w:ascii="Times New Roman" w:hAnsi="Times New Roman"/>
          <w:color w:val="0E101A"/>
          <w:sz w:val="24"/>
          <w:rPrChange w:id="596" w:author="Proofed" w:date="2020-05-16T12:07:00Z">
            <w:rPr>
              <w:rFonts w:ascii="Times New Roman" w:hAnsi="Times New Roman"/>
              <w:color w:val="0E101A"/>
              <w:sz w:val="24"/>
              <w:lang w:val="en-US"/>
            </w:rPr>
          </w:rPrChange>
        </w:rPr>
        <w:t>,</w:t>
      </w:r>
      <w:r w:rsidR="00A06E57" w:rsidRPr="004A53D2">
        <w:rPr>
          <w:rFonts w:ascii="Times New Roman" w:hAnsi="Times New Roman"/>
          <w:color w:val="0E101A"/>
          <w:sz w:val="24"/>
          <w:rPrChange w:id="597" w:author="Proofed" w:date="2020-05-16T12:07:00Z">
            <w:rPr>
              <w:rFonts w:ascii="Times New Roman" w:hAnsi="Times New Roman"/>
              <w:color w:val="0E101A"/>
              <w:sz w:val="24"/>
              <w:lang w:val="en-US"/>
            </w:rPr>
          </w:rPrChange>
        </w:rPr>
        <w:t xml:space="preserve"> leading to a deadweight loss</w:t>
      </w:r>
      <w:r w:rsidR="008679CE" w:rsidRPr="004A53D2">
        <w:rPr>
          <w:rFonts w:ascii="Times New Roman" w:hAnsi="Times New Roman"/>
          <w:sz w:val="24"/>
          <w:rPrChange w:id="598" w:author="Proofed" w:date="2020-05-16T12:07:00Z">
            <w:rPr>
              <w:rFonts w:ascii="Times New Roman" w:hAnsi="Times New Roman"/>
              <w:sz w:val="24"/>
              <w:lang w:val="en"/>
            </w:rPr>
          </w:rPrChange>
        </w:rPr>
        <w:t xml:space="preserve"> (Hu </w:t>
      </w:r>
      <w:r w:rsidR="008C08F3" w:rsidRPr="004A53D2">
        <w:rPr>
          <w:rFonts w:ascii="Times New Roman" w:hAnsi="Times New Roman"/>
          <w:sz w:val="24"/>
          <w:rPrChange w:id="599" w:author="Proofed" w:date="2020-05-16T12:07:00Z">
            <w:rPr>
              <w:rFonts w:ascii="Times New Roman" w:hAnsi="Times New Roman"/>
              <w:sz w:val="24"/>
              <w:lang w:val="en"/>
            </w:rPr>
          </w:rPrChange>
        </w:rPr>
        <w:t>et al</w:t>
      </w:r>
      <w:del w:id="600" w:author="Proofed" w:date="2020-05-16T12:07:00Z">
        <w:r w:rsidR="008C08F3">
          <w:rPr>
            <w:rFonts w:ascii="Times New Roman" w:hAnsi="Times New Roman" w:cs="Times New Roman"/>
            <w:sz w:val="24"/>
            <w:szCs w:val="24"/>
            <w:lang w:val="en"/>
          </w:rPr>
          <w:delText>.</w:delText>
        </w:r>
        <w:r w:rsidR="008679CE" w:rsidRPr="00F30631">
          <w:rPr>
            <w:rFonts w:ascii="Times New Roman" w:hAnsi="Times New Roman" w:cs="Times New Roman"/>
            <w:sz w:val="24"/>
            <w:szCs w:val="24"/>
            <w:lang w:val="en"/>
          </w:rPr>
          <w:delText>,</w:delText>
        </w:r>
      </w:del>
      <w:ins w:id="601" w:author="Proofed" w:date="2020-05-16T12:07:00Z">
        <w:r w:rsidR="008C08F3" w:rsidRPr="004A53D2">
          <w:rPr>
            <w:rFonts w:ascii="Times New Roman" w:hAnsi="Times New Roman" w:cs="Times New Roman"/>
            <w:sz w:val="24"/>
            <w:szCs w:val="24"/>
          </w:rPr>
          <w:t>.</w:t>
        </w:r>
      </w:ins>
      <w:r w:rsidR="008679CE" w:rsidRPr="004A53D2">
        <w:rPr>
          <w:rFonts w:ascii="Times New Roman" w:hAnsi="Times New Roman"/>
          <w:sz w:val="24"/>
          <w:rPrChange w:id="602" w:author="Proofed" w:date="2020-05-16T12:07:00Z">
            <w:rPr>
              <w:rFonts w:ascii="Times New Roman" w:hAnsi="Times New Roman"/>
              <w:sz w:val="24"/>
              <w:lang w:val="en"/>
            </w:rPr>
          </w:rPrChange>
        </w:rPr>
        <w:t xml:space="preserve"> 2016).</w:t>
      </w:r>
      <w:r w:rsidR="00A06E57" w:rsidRPr="004A53D2">
        <w:rPr>
          <w:rFonts w:ascii="Times New Roman" w:hAnsi="Times New Roman"/>
          <w:color w:val="0E101A"/>
          <w:sz w:val="24"/>
          <w:rPrChange w:id="603" w:author="Proofed" w:date="2020-05-16T12:07:00Z">
            <w:rPr>
              <w:rFonts w:ascii="Times New Roman" w:hAnsi="Times New Roman"/>
              <w:color w:val="0E101A"/>
              <w:sz w:val="24"/>
              <w:lang w:val="en-US"/>
            </w:rPr>
          </w:rPrChange>
        </w:rPr>
        <w:t> </w:t>
      </w:r>
      <w:r w:rsidRPr="004A53D2">
        <w:rPr>
          <w:rFonts w:ascii="Times New Roman" w:hAnsi="Times New Roman"/>
          <w:color w:val="0E101A"/>
          <w:sz w:val="24"/>
          <w:rPrChange w:id="604" w:author="Proofed" w:date="2020-05-16T12:07:00Z">
            <w:rPr>
              <w:rFonts w:ascii="Times New Roman" w:hAnsi="Times New Roman"/>
              <w:color w:val="0E101A"/>
              <w:sz w:val="24"/>
              <w:lang w:val="en-US"/>
            </w:rPr>
          </w:rPrChange>
        </w:rPr>
        <w:t>The over-allocation of resources can only be corrected by imposing</w:t>
      </w:r>
      <w:r w:rsidR="00A06E57" w:rsidRPr="004A53D2">
        <w:rPr>
          <w:rFonts w:ascii="Times New Roman" w:hAnsi="Times New Roman"/>
          <w:color w:val="0E101A"/>
          <w:sz w:val="24"/>
          <w:rPrChange w:id="605" w:author="Proofed" w:date="2020-05-16T12:07:00Z">
            <w:rPr>
              <w:rFonts w:ascii="Times New Roman" w:hAnsi="Times New Roman"/>
              <w:color w:val="0E101A"/>
              <w:sz w:val="24"/>
              <w:lang w:val="en-US"/>
            </w:rPr>
          </w:rPrChange>
        </w:rPr>
        <w:t xml:space="preserve"> a tax on tobacco product sales.</w:t>
      </w:r>
    </w:p>
    <w:p w14:paraId="00FA709B" w14:textId="461AC528" w:rsidR="00C60A03" w:rsidRPr="004A53D2" w:rsidRDefault="003D2846" w:rsidP="003D2846">
      <w:pPr>
        <w:spacing w:after="0" w:line="480" w:lineRule="auto"/>
        <w:ind w:firstLine="720"/>
        <w:jc w:val="both"/>
        <w:rPr>
          <w:rFonts w:ascii="Times New Roman" w:hAnsi="Times New Roman"/>
          <w:color w:val="0E101A"/>
          <w:sz w:val="24"/>
          <w:rPrChange w:id="606" w:author="Proofed" w:date="2020-05-16T12:07:00Z">
            <w:rPr>
              <w:rFonts w:ascii="Times New Roman" w:hAnsi="Times New Roman"/>
              <w:color w:val="0E101A"/>
              <w:sz w:val="24"/>
              <w:lang w:val="en-US"/>
            </w:rPr>
          </w:rPrChange>
        </w:rPr>
      </w:pPr>
      <w:r w:rsidRPr="004A53D2">
        <w:rPr>
          <w:rFonts w:ascii="Times New Roman" w:hAnsi="Times New Roman"/>
          <w:color w:val="0E101A"/>
          <w:sz w:val="24"/>
          <w:rPrChange w:id="607" w:author="Proofed" w:date="2020-05-16T12:07:00Z">
            <w:rPr>
              <w:rFonts w:ascii="Times New Roman" w:hAnsi="Times New Roman"/>
              <w:color w:val="0E101A"/>
              <w:sz w:val="24"/>
              <w:lang w:val="en-US"/>
            </w:rPr>
          </w:rPrChange>
        </w:rPr>
        <w:t>The impact of anti-smoking education campaigns in addressing the potential mark</w:t>
      </w:r>
      <w:r w:rsidR="00C60A03" w:rsidRPr="004A53D2">
        <w:rPr>
          <w:rFonts w:ascii="Times New Roman" w:hAnsi="Times New Roman"/>
          <w:color w:val="0E101A"/>
          <w:sz w:val="24"/>
          <w:rPrChange w:id="608" w:author="Proofed" w:date="2020-05-16T12:07:00Z">
            <w:rPr>
              <w:rFonts w:ascii="Times New Roman" w:hAnsi="Times New Roman"/>
              <w:color w:val="0E101A"/>
              <w:sz w:val="24"/>
              <w:lang w:val="en-US"/>
            </w:rPr>
          </w:rPrChange>
        </w:rPr>
        <w:t xml:space="preserve">et failure in tobacco intake has </w:t>
      </w:r>
      <w:r w:rsidRPr="004A53D2">
        <w:rPr>
          <w:rFonts w:ascii="Times New Roman" w:hAnsi="Times New Roman"/>
          <w:sz w:val="24"/>
          <w:rPrChange w:id="609" w:author="Proofed" w:date="2020-05-16T12:07:00Z">
            <w:rPr>
              <w:rFonts w:ascii="Times New Roman" w:hAnsi="Times New Roman"/>
              <w:sz w:val="24"/>
              <w:lang w:val="en-US"/>
            </w:rPr>
          </w:rPrChange>
        </w:rPr>
        <w:t xml:space="preserve">generally reduced </w:t>
      </w:r>
      <w:r w:rsidRPr="004A53D2">
        <w:rPr>
          <w:rFonts w:ascii="Times New Roman" w:hAnsi="Times New Roman"/>
          <w:color w:val="0E101A"/>
          <w:sz w:val="24"/>
          <w:rPrChange w:id="610" w:author="Proofed" w:date="2020-05-16T12:07:00Z">
            <w:rPr>
              <w:rFonts w:ascii="Times New Roman" w:hAnsi="Times New Roman"/>
              <w:color w:val="0E101A"/>
              <w:sz w:val="24"/>
              <w:lang w:val="en-US"/>
            </w:rPr>
          </w:rPrChange>
        </w:rPr>
        <w:t xml:space="preserve">the </w:t>
      </w:r>
      <w:r w:rsidR="00C60A03" w:rsidRPr="004A53D2">
        <w:rPr>
          <w:rFonts w:ascii="Times New Roman" w:hAnsi="Times New Roman"/>
          <w:color w:val="0E101A"/>
          <w:sz w:val="24"/>
          <w:rPrChange w:id="611" w:author="Proofed" w:date="2020-05-16T12:07:00Z">
            <w:rPr>
              <w:rFonts w:ascii="Times New Roman" w:hAnsi="Times New Roman"/>
              <w:color w:val="0E101A"/>
              <w:sz w:val="24"/>
              <w:lang w:val="en-US"/>
            </w:rPr>
          </w:rPrChange>
        </w:rPr>
        <w:t xml:space="preserve">demand and the </w:t>
      </w:r>
      <w:r w:rsidRPr="004A53D2">
        <w:rPr>
          <w:rFonts w:ascii="Times New Roman" w:hAnsi="Times New Roman"/>
          <w:color w:val="0E101A"/>
          <w:sz w:val="24"/>
          <w:rPrChange w:id="612" w:author="Proofed" w:date="2020-05-16T12:07:00Z">
            <w:rPr>
              <w:rFonts w:ascii="Times New Roman" w:hAnsi="Times New Roman"/>
              <w:color w:val="0E101A"/>
              <w:sz w:val="24"/>
              <w:lang w:val="en-US"/>
            </w:rPr>
          </w:rPrChange>
        </w:rPr>
        <w:t xml:space="preserve">consumption of the product, especially </w:t>
      </w:r>
      <w:del w:id="613" w:author="Proofed" w:date="2020-05-16T12:07:00Z">
        <w:r w:rsidRPr="00F30631">
          <w:rPr>
            <w:rFonts w:ascii="Times New Roman" w:eastAsia="Times New Roman" w:hAnsi="Times New Roman" w:cs="Times New Roman"/>
            <w:color w:val="0E101A"/>
            <w:sz w:val="24"/>
            <w:szCs w:val="24"/>
            <w:lang w:val="en-US"/>
          </w:rPr>
          <w:delText>on</w:delText>
        </w:r>
      </w:del>
      <w:ins w:id="614" w:author="Proofed" w:date="2020-05-16T12:07:00Z">
        <w:r w:rsidR="00CD733C" w:rsidRPr="004A53D2">
          <w:rPr>
            <w:rFonts w:ascii="Times New Roman" w:eastAsia="Times New Roman" w:hAnsi="Times New Roman" w:cs="Times New Roman"/>
            <w:color w:val="0E101A"/>
            <w:sz w:val="24"/>
            <w:szCs w:val="24"/>
          </w:rPr>
          <w:t>among</w:t>
        </w:r>
      </w:ins>
      <w:r w:rsidRPr="004A53D2">
        <w:rPr>
          <w:rFonts w:ascii="Times New Roman" w:hAnsi="Times New Roman"/>
          <w:color w:val="0E101A"/>
          <w:sz w:val="24"/>
          <w:rPrChange w:id="615" w:author="Proofed" w:date="2020-05-16T12:07:00Z">
            <w:rPr>
              <w:rFonts w:ascii="Times New Roman" w:hAnsi="Times New Roman"/>
              <w:color w:val="0E101A"/>
              <w:sz w:val="24"/>
              <w:lang w:val="en-US"/>
            </w:rPr>
          </w:rPrChange>
        </w:rPr>
        <w:t xml:space="preserve"> youths</w:t>
      </w:r>
      <w:r w:rsidR="008679CE" w:rsidRPr="004A53D2">
        <w:rPr>
          <w:rFonts w:ascii="Times New Roman" w:hAnsi="Times New Roman"/>
          <w:sz w:val="24"/>
          <w:rPrChange w:id="616" w:author="Proofed" w:date="2020-05-16T12:07:00Z">
            <w:rPr>
              <w:rFonts w:ascii="Times New Roman" w:hAnsi="Times New Roman"/>
              <w:sz w:val="24"/>
              <w:lang w:val="en"/>
            </w:rPr>
          </w:rPrChange>
        </w:rPr>
        <w:t xml:space="preserve"> (Wakefield, Miller &amp; Roberts</w:t>
      </w:r>
      <w:del w:id="617" w:author="Proofed" w:date="2020-05-16T12:07:00Z">
        <w:r w:rsidR="008679CE" w:rsidRPr="00F30631">
          <w:rPr>
            <w:rFonts w:ascii="Times New Roman" w:hAnsi="Times New Roman" w:cs="Times New Roman"/>
            <w:sz w:val="24"/>
            <w:szCs w:val="24"/>
            <w:lang w:val="en"/>
          </w:rPr>
          <w:delText>,</w:delText>
        </w:r>
      </w:del>
      <w:r w:rsidR="008679CE" w:rsidRPr="004A53D2">
        <w:rPr>
          <w:rFonts w:ascii="Times New Roman" w:hAnsi="Times New Roman"/>
          <w:sz w:val="24"/>
          <w:rPrChange w:id="618" w:author="Proofed" w:date="2020-05-16T12:07:00Z">
            <w:rPr>
              <w:rFonts w:ascii="Times New Roman" w:hAnsi="Times New Roman"/>
              <w:sz w:val="24"/>
              <w:lang w:val="en"/>
            </w:rPr>
          </w:rPrChange>
        </w:rPr>
        <w:t xml:space="preserve"> 1999)</w:t>
      </w:r>
      <w:r w:rsidRPr="004A53D2">
        <w:rPr>
          <w:rFonts w:ascii="Times New Roman" w:hAnsi="Times New Roman"/>
          <w:color w:val="0E101A"/>
          <w:sz w:val="24"/>
          <w:rPrChange w:id="619" w:author="Proofed" w:date="2020-05-16T12:07:00Z">
            <w:rPr>
              <w:rFonts w:ascii="Times New Roman" w:hAnsi="Times New Roman"/>
              <w:color w:val="0E101A"/>
              <w:sz w:val="24"/>
              <w:lang w:val="en-US"/>
            </w:rPr>
          </w:rPrChange>
        </w:rPr>
        <w:t xml:space="preserve">. </w:t>
      </w:r>
      <w:r w:rsidRPr="004A53D2">
        <w:rPr>
          <w:rFonts w:ascii="Times New Roman" w:hAnsi="Times New Roman"/>
          <w:sz w:val="24"/>
          <w:rPrChange w:id="620" w:author="Proofed" w:date="2020-05-16T12:07:00Z">
            <w:rPr>
              <w:rFonts w:ascii="Times New Roman" w:hAnsi="Times New Roman"/>
              <w:sz w:val="24"/>
              <w:lang w:val="en-US"/>
            </w:rPr>
          </w:rPrChange>
        </w:rPr>
        <w:t>A</w:t>
      </w:r>
      <w:r w:rsidR="00C60A03" w:rsidRPr="004A53D2">
        <w:rPr>
          <w:rFonts w:ascii="Times New Roman" w:hAnsi="Times New Roman"/>
          <w:sz w:val="24"/>
          <w:rPrChange w:id="621" w:author="Proofed" w:date="2020-05-16T12:07:00Z">
            <w:rPr>
              <w:rFonts w:ascii="Times New Roman" w:hAnsi="Times New Roman"/>
              <w:sz w:val="24"/>
              <w:lang w:val="en-US"/>
            </w:rPr>
          </w:rPrChange>
        </w:rPr>
        <w:t>ccording to a</w:t>
      </w:r>
      <w:r w:rsidRPr="004A53D2">
        <w:rPr>
          <w:rFonts w:ascii="Times New Roman" w:hAnsi="Times New Roman"/>
          <w:sz w:val="24"/>
          <w:rPrChange w:id="622" w:author="Proofed" w:date="2020-05-16T12:07:00Z">
            <w:rPr>
              <w:rFonts w:ascii="Times New Roman" w:hAnsi="Times New Roman"/>
              <w:sz w:val="24"/>
              <w:lang w:val="en-US"/>
            </w:rPr>
          </w:rPrChange>
        </w:rPr>
        <w:t xml:space="preserve"> report </w:t>
      </w:r>
      <w:del w:id="623" w:author="Proofed" w:date="2020-05-16T12:07:00Z">
        <w:r w:rsidRPr="00F30631">
          <w:rPr>
            <w:rFonts w:ascii="Times New Roman" w:eastAsia="Times New Roman" w:hAnsi="Times New Roman" w:cs="Times New Roman"/>
            <w:sz w:val="24"/>
            <w:szCs w:val="24"/>
            <w:lang w:val="en-US"/>
          </w:rPr>
          <w:delText xml:space="preserve">done </w:delText>
        </w:r>
      </w:del>
      <w:r w:rsidRPr="004A53D2">
        <w:rPr>
          <w:rFonts w:ascii="Times New Roman" w:hAnsi="Times New Roman"/>
          <w:sz w:val="24"/>
          <w:rPrChange w:id="624" w:author="Proofed" w:date="2020-05-16T12:07:00Z">
            <w:rPr>
              <w:rFonts w:ascii="Times New Roman" w:hAnsi="Times New Roman"/>
              <w:sz w:val="24"/>
              <w:lang w:val="en-US"/>
            </w:rPr>
          </w:rPrChange>
        </w:rPr>
        <w:t xml:space="preserve">by </w:t>
      </w:r>
      <w:commentRangeStart w:id="625"/>
      <w:r w:rsidRPr="004A53D2">
        <w:rPr>
          <w:rFonts w:ascii="Times New Roman" w:hAnsi="Times New Roman"/>
          <w:sz w:val="24"/>
          <w:rPrChange w:id="626" w:author="Proofed" w:date="2020-05-16T12:07:00Z">
            <w:rPr>
              <w:rFonts w:ascii="Times New Roman" w:hAnsi="Times New Roman"/>
              <w:sz w:val="24"/>
              <w:lang w:val="en-US"/>
            </w:rPr>
          </w:rPrChange>
        </w:rPr>
        <w:t>Surgeon General</w:t>
      </w:r>
      <w:commentRangeEnd w:id="625"/>
      <w:r w:rsidR="00CD733C" w:rsidRPr="004A53D2">
        <w:rPr>
          <w:rStyle w:val="CommentReference"/>
        </w:rPr>
        <w:commentReference w:id="625"/>
      </w:r>
      <w:r w:rsidRPr="004A53D2">
        <w:rPr>
          <w:rFonts w:ascii="Times New Roman" w:hAnsi="Times New Roman"/>
          <w:sz w:val="24"/>
          <w:rPrChange w:id="627" w:author="Proofed" w:date="2020-05-16T12:07:00Z">
            <w:rPr>
              <w:rFonts w:ascii="Times New Roman" w:hAnsi="Times New Roman"/>
              <w:sz w:val="24"/>
              <w:lang w:val="en-US"/>
            </w:rPr>
          </w:rPrChange>
        </w:rPr>
        <w:t xml:space="preserve"> on </w:t>
      </w:r>
      <w:del w:id="628" w:author="Proofed" w:date="2020-05-16T12:07:00Z">
        <w:r w:rsidR="00C60A03" w:rsidRPr="00F30631">
          <w:rPr>
            <w:rFonts w:ascii="Times New Roman" w:eastAsia="Times New Roman" w:hAnsi="Times New Roman" w:cs="Times New Roman"/>
            <w:sz w:val="24"/>
            <w:szCs w:val="24"/>
            <w:lang w:val="en-US"/>
          </w:rPr>
          <w:delText>preventing</w:delText>
        </w:r>
      </w:del>
      <w:ins w:id="629" w:author="Proofed" w:date="2020-05-16T12:07:00Z">
        <w:r w:rsidR="00881667">
          <w:rPr>
            <w:rFonts w:ascii="Times New Roman" w:eastAsia="Times New Roman" w:hAnsi="Times New Roman" w:cs="Times New Roman"/>
            <w:sz w:val="24"/>
            <w:szCs w:val="24"/>
          </w:rPr>
          <w:t>the prevention of</w:t>
        </w:r>
      </w:ins>
      <w:r w:rsidRPr="004A53D2">
        <w:rPr>
          <w:rFonts w:ascii="Times New Roman" w:hAnsi="Times New Roman"/>
          <w:sz w:val="24"/>
          <w:rPrChange w:id="630" w:author="Proofed" w:date="2020-05-16T12:07:00Z">
            <w:rPr>
              <w:rFonts w:ascii="Times New Roman" w:hAnsi="Times New Roman"/>
              <w:sz w:val="24"/>
              <w:lang w:val="en-US"/>
            </w:rPr>
          </w:rPrChange>
        </w:rPr>
        <w:t xml:space="preserve"> the use of tobacco by </w:t>
      </w:r>
      <w:r w:rsidR="00A06E57" w:rsidRPr="004A53D2">
        <w:rPr>
          <w:rFonts w:ascii="Times New Roman" w:hAnsi="Times New Roman"/>
          <w:sz w:val="24"/>
          <w:rPrChange w:id="631" w:author="Proofed" w:date="2020-05-16T12:07:00Z">
            <w:rPr>
              <w:rFonts w:ascii="Times New Roman" w:hAnsi="Times New Roman"/>
              <w:sz w:val="24"/>
              <w:lang w:val="en-US"/>
            </w:rPr>
          </w:rPrChange>
        </w:rPr>
        <w:t>y</w:t>
      </w:r>
      <w:r w:rsidRPr="004A53D2">
        <w:rPr>
          <w:rFonts w:ascii="Times New Roman" w:hAnsi="Times New Roman"/>
          <w:sz w:val="24"/>
          <w:rPrChange w:id="632" w:author="Proofed" w:date="2020-05-16T12:07:00Z">
            <w:rPr>
              <w:rFonts w:ascii="Times New Roman" w:hAnsi="Times New Roman"/>
              <w:sz w:val="24"/>
              <w:lang w:val="en-US"/>
            </w:rPr>
          </w:rPrChange>
        </w:rPr>
        <w:t>ouths and adults</w:t>
      </w:r>
      <w:r w:rsidR="00C60A03" w:rsidRPr="004A53D2">
        <w:rPr>
          <w:rFonts w:ascii="Times New Roman" w:hAnsi="Times New Roman"/>
          <w:sz w:val="24"/>
          <w:rPrChange w:id="633" w:author="Proofed" w:date="2020-05-16T12:07:00Z">
            <w:rPr>
              <w:rFonts w:ascii="Times New Roman" w:hAnsi="Times New Roman"/>
              <w:sz w:val="24"/>
              <w:lang w:val="en-US"/>
            </w:rPr>
          </w:rPrChange>
        </w:rPr>
        <w:t xml:space="preserve">, it was concluded that smoking tobacco </w:t>
      </w:r>
      <w:del w:id="634" w:author="Proofed" w:date="2020-05-16T12:07:00Z">
        <w:r w:rsidR="00C60A03" w:rsidRPr="00F30631">
          <w:rPr>
            <w:rFonts w:ascii="Times New Roman" w:eastAsia="Times New Roman" w:hAnsi="Times New Roman" w:cs="Times New Roman"/>
            <w:sz w:val="24"/>
            <w:szCs w:val="24"/>
            <w:lang w:val="en-US"/>
          </w:rPr>
          <w:delText>has an effect</w:delText>
        </w:r>
      </w:del>
      <w:ins w:id="635" w:author="Proofed" w:date="2020-05-16T12:07:00Z">
        <w:r w:rsidR="000A5568" w:rsidRPr="004A53D2">
          <w:rPr>
            <w:rFonts w:ascii="Times New Roman" w:eastAsia="Times New Roman" w:hAnsi="Times New Roman" w:cs="Times New Roman"/>
            <w:sz w:val="24"/>
            <w:szCs w:val="24"/>
          </w:rPr>
          <w:t>influences the occurrence</w:t>
        </w:r>
      </w:ins>
      <w:r w:rsidR="00C60A03" w:rsidRPr="004A53D2">
        <w:rPr>
          <w:rFonts w:ascii="Times New Roman" w:hAnsi="Times New Roman"/>
          <w:sz w:val="24"/>
          <w:rPrChange w:id="636" w:author="Proofed" w:date="2020-05-16T12:07:00Z">
            <w:rPr>
              <w:rFonts w:ascii="Times New Roman" w:hAnsi="Times New Roman"/>
              <w:sz w:val="24"/>
              <w:lang w:val="en-US"/>
            </w:rPr>
          </w:rPrChange>
        </w:rPr>
        <w:t xml:space="preserve"> </w:t>
      </w:r>
      <w:r w:rsidR="008135D9" w:rsidRPr="004A53D2">
        <w:rPr>
          <w:rFonts w:ascii="Times New Roman" w:hAnsi="Times New Roman"/>
          <w:sz w:val="24"/>
          <w:rPrChange w:id="637" w:author="Proofed" w:date="2020-05-16T12:07:00Z">
            <w:rPr>
              <w:rFonts w:ascii="Times New Roman" w:hAnsi="Times New Roman"/>
              <w:sz w:val="24"/>
              <w:lang w:val="en-US"/>
            </w:rPr>
          </w:rPrChange>
        </w:rPr>
        <w:t xml:space="preserve">of </w:t>
      </w:r>
      <w:del w:id="638" w:author="Proofed" w:date="2020-05-16T12:07:00Z">
        <w:r w:rsidR="00C60A03" w:rsidRPr="00F30631">
          <w:rPr>
            <w:rFonts w:ascii="Times New Roman" w:eastAsia="Times New Roman" w:hAnsi="Times New Roman" w:cs="Times New Roman"/>
            <w:sz w:val="24"/>
            <w:szCs w:val="24"/>
            <w:lang w:val="en-US"/>
          </w:rPr>
          <w:delText xml:space="preserve">having </w:delText>
        </w:r>
      </w:del>
      <w:r w:rsidR="00C60A03" w:rsidRPr="004A53D2">
        <w:rPr>
          <w:rFonts w:ascii="Times New Roman" w:hAnsi="Times New Roman"/>
          <w:sz w:val="24"/>
          <w:rPrChange w:id="639" w:author="Proofed" w:date="2020-05-16T12:07:00Z">
            <w:rPr>
              <w:rFonts w:ascii="Times New Roman" w:hAnsi="Times New Roman"/>
              <w:sz w:val="24"/>
              <w:lang w:val="en-US"/>
            </w:rPr>
          </w:rPrChange>
        </w:rPr>
        <w:t>negative</w:t>
      </w:r>
      <w:r w:rsidRPr="004A53D2">
        <w:rPr>
          <w:rFonts w:ascii="Times New Roman" w:hAnsi="Times New Roman"/>
          <w:sz w:val="24"/>
          <w:rPrChange w:id="640" w:author="Proofed" w:date="2020-05-16T12:07:00Z">
            <w:rPr>
              <w:rFonts w:ascii="Times New Roman" w:hAnsi="Times New Roman"/>
              <w:sz w:val="24"/>
              <w:lang w:val="en-US"/>
            </w:rPr>
          </w:rPrChange>
        </w:rPr>
        <w:t xml:space="preserve"> </w:t>
      </w:r>
      <w:r w:rsidR="00C60A03" w:rsidRPr="004A53D2">
        <w:rPr>
          <w:rFonts w:ascii="Times New Roman" w:hAnsi="Times New Roman"/>
          <w:sz w:val="24"/>
          <w:rPrChange w:id="641" w:author="Proofed" w:date="2020-05-16T12:07:00Z">
            <w:rPr>
              <w:rFonts w:ascii="Times New Roman" w:hAnsi="Times New Roman"/>
              <w:sz w:val="24"/>
              <w:lang w:val="en-US"/>
            </w:rPr>
          </w:rPrChange>
        </w:rPr>
        <w:t>thoughts</w:t>
      </w:r>
      <w:ins w:id="642" w:author="Proofed" w:date="2020-05-16T12:07:00Z">
        <w:r w:rsidR="00D64F38">
          <w:rPr>
            <w:rFonts w:ascii="Times New Roman" w:eastAsia="Times New Roman" w:hAnsi="Times New Roman" w:cs="Times New Roman"/>
            <w:sz w:val="24"/>
            <w:szCs w:val="24"/>
          </w:rPr>
          <w:t>;</w:t>
        </w:r>
      </w:ins>
      <w:r w:rsidR="00D64F38">
        <w:rPr>
          <w:rFonts w:ascii="Times New Roman" w:hAnsi="Times New Roman"/>
          <w:sz w:val="24"/>
          <w:rPrChange w:id="643" w:author="Proofed" w:date="2020-05-16T12:07:00Z">
            <w:rPr>
              <w:rFonts w:ascii="Times New Roman" w:hAnsi="Times New Roman"/>
              <w:sz w:val="24"/>
              <w:lang w:val="en-US"/>
            </w:rPr>
          </w:rPrChange>
        </w:rPr>
        <w:t xml:space="preserve"> h</w:t>
      </w:r>
      <w:r w:rsidRPr="004A53D2">
        <w:rPr>
          <w:rFonts w:ascii="Times New Roman" w:hAnsi="Times New Roman"/>
          <w:sz w:val="24"/>
          <w:rPrChange w:id="644" w:author="Proofed" w:date="2020-05-16T12:07:00Z">
            <w:rPr>
              <w:rFonts w:ascii="Times New Roman" w:hAnsi="Times New Roman"/>
              <w:sz w:val="24"/>
              <w:lang w:val="en-US"/>
            </w:rPr>
          </w:rPrChange>
        </w:rPr>
        <w:t>ence</w:t>
      </w:r>
      <w:ins w:id="645" w:author="Proofed" w:date="2020-05-16T12:07:00Z">
        <w:r w:rsidR="000A5568" w:rsidRPr="004A53D2">
          <w:rPr>
            <w:rFonts w:ascii="Times New Roman" w:eastAsia="Times New Roman" w:hAnsi="Times New Roman" w:cs="Times New Roman"/>
            <w:sz w:val="24"/>
            <w:szCs w:val="24"/>
          </w:rPr>
          <w:t>,</w:t>
        </w:r>
      </w:ins>
      <w:r w:rsidRPr="004A53D2">
        <w:rPr>
          <w:rFonts w:ascii="Times New Roman" w:hAnsi="Times New Roman"/>
          <w:sz w:val="24"/>
          <w:rPrChange w:id="646" w:author="Proofed" w:date="2020-05-16T12:07:00Z">
            <w:rPr>
              <w:rFonts w:ascii="Times New Roman" w:hAnsi="Times New Roman"/>
              <w:sz w:val="24"/>
              <w:lang w:val="en-US"/>
            </w:rPr>
          </w:rPrChange>
        </w:rPr>
        <w:t xml:space="preserve"> </w:t>
      </w:r>
      <w:r w:rsidR="00C60A03" w:rsidRPr="004A53D2">
        <w:rPr>
          <w:rFonts w:ascii="Times New Roman" w:hAnsi="Times New Roman"/>
          <w:sz w:val="24"/>
          <w:rPrChange w:id="647" w:author="Proofed" w:date="2020-05-16T12:07:00Z">
            <w:rPr>
              <w:rFonts w:ascii="Times New Roman" w:hAnsi="Times New Roman"/>
              <w:sz w:val="24"/>
              <w:lang w:val="en-US"/>
            </w:rPr>
          </w:rPrChange>
        </w:rPr>
        <w:t xml:space="preserve">the </w:t>
      </w:r>
      <w:del w:id="648" w:author="Proofed" w:date="2020-05-16T12:07:00Z">
        <w:r w:rsidR="00C60A03" w:rsidRPr="00F30631">
          <w:rPr>
            <w:rFonts w:ascii="Times New Roman" w:eastAsia="Times New Roman" w:hAnsi="Times New Roman" w:cs="Times New Roman"/>
            <w:sz w:val="24"/>
            <w:szCs w:val="24"/>
            <w:lang w:val="en-US"/>
          </w:rPr>
          <w:delText xml:space="preserve">use of </w:delText>
        </w:r>
      </w:del>
      <w:r w:rsidR="00C60A03" w:rsidRPr="004A53D2">
        <w:rPr>
          <w:rFonts w:ascii="Times New Roman" w:hAnsi="Times New Roman"/>
          <w:color w:val="0E101A"/>
          <w:sz w:val="24"/>
          <w:rPrChange w:id="649" w:author="Proofed" w:date="2020-05-16T12:07:00Z">
            <w:rPr>
              <w:rFonts w:ascii="Times New Roman" w:hAnsi="Times New Roman"/>
              <w:color w:val="0E101A"/>
              <w:sz w:val="24"/>
              <w:lang w:val="en-US"/>
            </w:rPr>
          </w:rPrChange>
        </w:rPr>
        <w:t xml:space="preserve">anti-smoking advertisements </w:t>
      </w:r>
      <w:ins w:id="650" w:author="Proofed" w:date="2020-05-16T12:07:00Z">
        <w:r w:rsidR="00D64F38">
          <w:rPr>
            <w:rFonts w:ascii="Times New Roman" w:eastAsia="Times New Roman" w:hAnsi="Times New Roman" w:cs="Times New Roman"/>
            <w:color w:val="0E101A"/>
            <w:sz w:val="24"/>
            <w:szCs w:val="24"/>
          </w:rPr>
          <w:t xml:space="preserve">are used </w:t>
        </w:r>
      </w:ins>
      <w:r w:rsidR="00C60A03" w:rsidRPr="004A53D2">
        <w:rPr>
          <w:rFonts w:ascii="Times New Roman" w:hAnsi="Times New Roman"/>
          <w:color w:val="0E101A"/>
          <w:sz w:val="24"/>
          <w:rPrChange w:id="651" w:author="Proofed" w:date="2020-05-16T12:07:00Z">
            <w:rPr>
              <w:rFonts w:ascii="Times New Roman" w:hAnsi="Times New Roman"/>
              <w:color w:val="0E101A"/>
              <w:sz w:val="24"/>
              <w:lang w:val="en-US"/>
            </w:rPr>
          </w:rPrChange>
        </w:rPr>
        <w:t>to reduce</w:t>
      </w:r>
      <w:r w:rsidRPr="004A53D2">
        <w:rPr>
          <w:rFonts w:ascii="Times New Roman" w:hAnsi="Times New Roman"/>
          <w:color w:val="0E101A"/>
          <w:sz w:val="24"/>
          <w:rPrChange w:id="652" w:author="Proofed" w:date="2020-05-16T12:07:00Z">
            <w:rPr>
              <w:rFonts w:ascii="Times New Roman" w:hAnsi="Times New Roman"/>
              <w:color w:val="0E101A"/>
              <w:sz w:val="24"/>
              <w:lang w:val="en-US"/>
            </w:rPr>
          </w:rPrChange>
        </w:rPr>
        <w:t xml:space="preserve"> the</w:t>
      </w:r>
      <w:r w:rsidR="00C60A03" w:rsidRPr="004A53D2">
        <w:rPr>
          <w:rFonts w:ascii="Times New Roman" w:hAnsi="Times New Roman"/>
          <w:color w:val="0E101A"/>
          <w:sz w:val="24"/>
          <w:rPrChange w:id="653" w:author="Proofed" w:date="2020-05-16T12:07:00Z">
            <w:rPr>
              <w:rFonts w:ascii="Times New Roman" w:hAnsi="Times New Roman"/>
              <w:color w:val="0E101A"/>
              <w:sz w:val="24"/>
              <w:lang w:val="en-US"/>
            </w:rPr>
          </w:rPrChange>
        </w:rPr>
        <w:t xml:space="preserve"> intake of tobacco </w:t>
      </w:r>
      <w:del w:id="654" w:author="Proofed" w:date="2020-05-16T12:07:00Z">
        <w:r w:rsidR="00C60A03" w:rsidRPr="00F30631">
          <w:rPr>
            <w:rFonts w:ascii="Times New Roman" w:eastAsia="Times New Roman" w:hAnsi="Times New Roman" w:cs="Times New Roman"/>
            <w:color w:val="0E101A"/>
            <w:sz w:val="24"/>
            <w:szCs w:val="24"/>
            <w:lang w:val="en-US"/>
          </w:rPr>
          <w:delText>amongst</w:delText>
        </w:r>
      </w:del>
      <w:ins w:id="655" w:author="Proofed" w:date="2020-05-16T12:07:00Z">
        <w:r w:rsidR="00C60A03" w:rsidRPr="004A53D2">
          <w:rPr>
            <w:rFonts w:ascii="Times New Roman" w:eastAsia="Times New Roman" w:hAnsi="Times New Roman" w:cs="Times New Roman"/>
            <w:color w:val="0E101A"/>
            <w:sz w:val="24"/>
            <w:szCs w:val="24"/>
          </w:rPr>
          <w:t>among</w:t>
        </w:r>
      </w:ins>
      <w:r w:rsidRPr="004A53D2">
        <w:rPr>
          <w:rFonts w:ascii="Times New Roman" w:hAnsi="Times New Roman"/>
          <w:color w:val="0E101A"/>
          <w:sz w:val="24"/>
          <w:rPrChange w:id="656" w:author="Proofed" w:date="2020-05-16T12:07:00Z">
            <w:rPr>
              <w:rFonts w:ascii="Times New Roman" w:hAnsi="Times New Roman"/>
              <w:color w:val="0E101A"/>
              <w:sz w:val="24"/>
              <w:lang w:val="en-US"/>
            </w:rPr>
          </w:rPrChange>
        </w:rPr>
        <w:t xml:space="preserve"> youth</w:t>
      </w:r>
      <w:r w:rsidR="00C60A03" w:rsidRPr="004A53D2">
        <w:rPr>
          <w:rFonts w:ascii="Times New Roman" w:hAnsi="Times New Roman"/>
          <w:color w:val="0E101A"/>
          <w:sz w:val="24"/>
          <w:rPrChange w:id="657" w:author="Proofed" w:date="2020-05-16T12:07:00Z">
            <w:rPr>
              <w:rFonts w:ascii="Times New Roman" w:hAnsi="Times New Roman"/>
              <w:color w:val="0E101A"/>
              <w:sz w:val="24"/>
              <w:lang w:val="en-US"/>
            </w:rPr>
          </w:rPrChange>
        </w:rPr>
        <w:t xml:space="preserve">s. </w:t>
      </w:r>
      <w:del w:id="658" w:author="Proofed" w:date="2020-05-16T12:07:00Z">
        <w:r w:rsidR="00C60A03" w:rsidRPr="00F30631">
          <w:rPr>
            <w:rFonts w:ascii="Times New Roman" w:eastAsia="Times New Roman" w:hAnsi="Times New Roman" w:cs="Times New Roman"/>
            <w:color w:val="0E101A"/>
            <w:sz w:val="24"/>
            <w:szCs w:val="24"/>
            <w:lang w:val="en-US"/>
          </w:rPr>
          <w:delText>This advertisement is</w:delText>
        </w:r>
      </w:del>
      <w:ins w:id="659" w:author="Proofed" w:date="2020-05-16T12:07:00Z">
        <w:r w:rsidR="00C60A03" w:rsidRPr="004A53D2">
          <w:rPr>
            <w:rFonts w:ascii="Times New Roman" w:eastAsia="Times New Roman" w:hAnsi="Times New Roman" w:cs="Times New Roman"/>
            <w:color w:val="0E101A"/>
            <w:sz w:val="24"/>
            <w:szCs w:val="24"/>
          </w:rPr>
          <w:t>Th</w:t>
        </w:r>
        <w:r w:rsidR="000A5568" w:rsidRPr="004A53D2">
          <w:rPr>
            <w:rFonts w:ascii="Times New Roman" w:eastAsia="Times New Roman" w:hAnsi="Times New Roman" w:cs="Times New Roman"/>
            <w:color w:val="0E101A"/>
            <w:sz w:val="24"/>
            <w:szCs w:val="24"/>
          </w:rPr>
          <w:t>ese</w:t>
        </w:r>
        <w:r w:rsidR="00C60A03" w:rsidRPr="004A53D2">
          <w:rPr>
            <w:rFonts w:ascii="Times New Roman" w:eastAsia="Times New Roman" w:hAnsi="Times New Roman" w:cs="Times New Roman"/>
            <w:color w:val="0E101A"/>
            <w:sz w:val="24"/>
            <w:szCs w:val="24"/>
          </w:rPr>
          <w:t xml:space="preserve"> advertisement</w:t>
        </w:r>
        <w:r w:rsidR="000A5568" w:rsidRPr="004A53D2">
          <w:rPr>
            <w:rFonts w:ascii="Times New Roman" w:eastAsia="Times New Roman" w:hAnsi="Times New Roman" w:cs="Times New Roman"/>
            <w:color w:val="0E101A"/>
            <w:sz w:val="24"/>
            <w:szCs w:val="24"/>
          </w:rPr>
          <w:t>s</w:t>
        </w:r>
        <w:r w:rsidR="00C60A03" w:rsidRPr="004A53D2">
          <w:rPr>
            <w:rFonts w:ascii="Times New Roman" w:eastAsia="Times New Roman" w:hAnsi="Times New Roman" w:cs="Times New Roman"/>
            <w:color w:val="0E101A"/>
            <w:sz w:val="24"/>
            <w:szCs w:val="24"/>
          </w:rPr>
          <w:t xml:space="preserve"> </w:t>
        </w:r>
        <w:r w:rsidR="000A5568" w:rsidRPr="004A53D2">
          <w:rPr>
            <w:rFonts w:ascii="Times New Roman" w:eastAsia="Times New Roman" w:hAnsi="Times New Roman" w:cs="Times New Roman"/>
            <w:color w:val="0E101A"/>
            <w:sz w:val="24"/>
            <w:szCs w:val="24"/>
          </w:rPr>
          <w:t>are</w:t>
        </w:r>
      </w:ins>
      <w:r w:rsidR="00C60A03" w:rsidRPr="004A53D2">
        <w:rPr>
          <w:rFonts w:ascii="Times New Roman" w:hAnsi="Times New Roman"/>
          <w:color w:val="0E101A"/>
          <w:sz w:val="24"/>
          <w:rPrChange w:id="660" w:author="Proofed" w:date="2020-05-16T12:07:00Z">
            <w:rPr>
              <w:rFonts w:ascii="Times New Roman" w:hAnsi="Times New Roman"/>
              <w:color w:val="0E101A"/>
              <w:sz w:val="24"/>
              <w:lang w:val="en-US"/>
            </w:rPr>
          </w:rPrChange>
        </w:rPr>
        <w:t xml:space="preserve"> more effective </w:t>
      </w:r>
      <w:r w:rsidR="008C08F3" w:rsidRPr="004A53D2">
        <w:rPr>
          <w:rFonts w:ascii="Times New Roman" w:hAnsi="Times New Roman"/>
          <w:color w:val="0E101A"/>
          <w:sz w:val="24"/>
          <w:rPrChange w:id="661" w:author="Proofed" w:date="2020-05-16T12:07:00Z">
            <w:rPr>
              <w:rFonts w:ascii="Times New Roman" w:hAnsi="Times New Roman"/>
              <w:color w:val="0E101A"/>
              <w:sz w:val="24"/>
              <w:lang w:val="en-US"/>
            </w:rPr>
          </w:rPrChange>
        </w:rPr>
        <w:t>for</w:t>
      </w:r>
      <w:r w:rsidR="00C60A03" w:rsidRPr="004A53D2">
        <w:rPr>
          <w:rFonts w:ascii="Times New Roman" w:hAnsi="Times New Roman"/>
          <w:color w:val="0E101A"/>
          <w:sz w:val="24"/>
          <w:rPrChange w:id="662" w:author="Proofed" w:date="2020-05-16T12:07:00Z">
            <w:rPr>
              <w:rFonts w:ascii="Times New Roman" w:hAnsi="Times New Roman"/>
              <w:color w:val="0E101A"/>
              <w:sz w:val="24"/>
              <w:lang w:val="en-US"/>
            </w:rPr>
          </w:rPrChange>
        </w:rPr>
        <w:t xml:space="preserve"> young people. </w:t>
      </w:r>
    </w:p>
    <w:p w14:paraId="58931E5F" w14:textId="5F8F1773" w:rsidR="003D2846" w:rsidRPr="004A53D2" w:rsidRDefault="003D2846" w:rsidP="00B375E1">
      <w:pPr>
        <w:spacing w:after="0" w:line="480" w:lineRule="auto"/>
        <w:ind w:firstLine="720"/>
        <w:jc w:val="both"/>
        <w:rPr>
          <w:rFonts w:ascii="Times New Roman" w:hAnsi="Times New Roman"/>
          <w:color w:val="0E101A"/>
          <w:sz w:val="24"/>
          <w:rPrChange w:id="663" w:author="Proofed" w:date="2020-05-16T12:07:00Z">
            <w:rPr>
              <w:rFonts w:ascii="Times New Roman" w:hAnsi="Times New Roman"/>
              <w:color w:val="0E101A"/>
              <w:sz w:val="24"/>
              <w:lang w:val="en-US"/>
            </w:rPr>
          </w:rPrChange>
        </w:rPr>
      </w:pPr>
      <w:r w:rsidRPr="004A53D2">
        <w:rPr>
          <w:rFonts w:ascii="Times New Roman" w:hAnsi="Times New Roman"/>
          <w:sz w:val="24"/>
          <w:rPrChange w:id="664" w:author="Proofed" w:date="2020-05-16T12:07:00Z">
            <w:rPr>
              <w:rFonts w:ascii="Times New Roman" w:hAnsi="Times New Roman"/>
              <w:sz w:val="24"/>
              <w:lang w:val="en-US"/>
            </w:rPr>
          </w:rPrChange>
        </w:rPr>
        <w:t xml:space="preserve">The anti-smoking education </w:t>
      </w:r>
      <w:r w:rsidR="00C60A03" w:rsidRPr="004A53D2">
        <w:rPr>
          <w:rFonts w:ascii="Times New Roman" w:hAnsi="Times New Roman"/>
          <w:sz w:val="24"/>
          <w:rPrChange w:id="665" w:author="Proofed" w:date="2020-05-16T12:07:00Z">
            <w:rPr>
              <w:rFonts w:ascii="Times New Roman" w:hAnsi="Times New Roman"/>
              <w:sz w:val="24"/>
              <w:lang w:val="en-US"/>
            </w:rPr>
          </w:rPrChange>
        </w:rPr>
        <w:t xml:space="preserve">campaigns are spread through television, </w:t>
      </w:r>
      <w:del w:id="666" w:author="Proofed" w:date="2020-05-16T12:07:00Z">
        <w:r w:rsidR="00C60A03" w:rsidRPr="00F30631">
          <w:rPr>
            <w:rFonts w:ascii="Times New Roman" w:eastAsia="Times New Roman" w:hAnsi="Times New Roman" w:cs="Times New Roman"/>
            <w:sz w:val="24"/>
            <w:szCs w:val="24"/>
            <w:lang w:val="en-US"/>
          </w:rPr>
          <w:delText>radios</w:delText>
        </w:r>
      </w:del>
      <w:ins w:id="667" w:author="Proofed" w:date="2020-05-16T12:07:00Z">
        <w:r w:rsidR="00C60A03" w:rsidRPr="004A53D2">
          <w:rPr>
            <w:rFonts w:ascii="Times New Roman" w:eastAsia="Times New Roman" w:hAnsi="Times New Roman" w:cs="Times New Roman"/>
            <w:sz w:val="24"/>
            <w:szCs w:val="24"/>
          </w:rPr>
          <w:t>radio</w:t>
        </w:r>
      </w:ins>
      <w:r w:rsidR="00C60A03" w:rsidRPr="004A53D2">
        <w:rPr>
          <w:rFonts w:ascii="Times New Roman" w:hAnsi="Times New Roman"/>
          <w:sz w:val="24"/>
          <w:rPrChange w:id="668" w:author="Proofed" w:date="2020-05-16T12:07:00Z">
            <w:rPr>
              <w:rFonts w:ascii="Times New Roman" w:hAnsi="Times New Roman"/>
              <w:sz w:val="24"/>
              <w:lang w:val="en-US"/>
            </w:rPr>
          </w:rPrChange>
        </w:rPr>
        <w:t xml:space="preserve"> and social media (Facebook, </w:t>
      </w:r>
      <w:proofErr w:type="gramStart"/>
      <w:r w:rsidR="00C60A03" w:rsidRPr="004A53D2">
        <w:rPr>
          <w:rFonts w:ascii="Times New Roman" w:hAnsi="Times New Roman"/>
          <w:sz w:val="24"/>
          <w:rPrChange w:id="669" w:author="Proofed" w:date="2020-05-16T12:07:00Z">
            <w:rPr>
              <w:rFonts w:ascii="Times New Roman" w:hAnsi="Times New Roman"/>
              <w:sz w:val="24"/>
              <w:lang w:val="en-US"/>
            </w:rPr>
          </w:rPrChange>
        </w:rPr>
        <w:t>Twitter</w:t>
      </w:r>
      <w:proofErr w:type="gramEnd"/>
      <w:r w:rsidR="00C60A03" w:rsidRPr="004A53D2">
        <w:rPr>
          <w:rFonts w:ascii="Times New Roman" w:hAnsi="Times New Roman"/>
          <w:sz w:val="24"/>
          <w:rPrChange w:id="670" w:author="Proofed" w:date="2020-05-16T12:07:00Z">
            <w:rPr>
              <w:rFonts w:ascii="Times New Roman" w:hAnsi="Times New Roman"/>
              <w:sz w:val="24"/>
              <w:lang w:val="en-US"/>
            </w:rPr>
          </w:rPrChange>
        </w:rPr>
        <w:t xml:space="preserve"> and Instagram). </w:t>
      </w:r>
      <w:del w:id="671" w:author="Proofed" w:date="2020-05-16T12:07:00Z">
        <w:r w:rsidR="00C60A03" w:rsidRPr="00F30631">
          <w:rPr>
            <w:rFonts w:ascii="Times New Roman" w:eastAsia="Times New Roman" w:hAnsi="Times New Roman" w:cs="Times New Roman"/>
            <w:sz w:val="24"/>
            <w:szCs w:val="24"/>
            <w:lang w:val="en-US"/>
          </w:rPr>
          <w:delText>It has</w:delText>
        </w:r>
      </w:del>
      <w:ins w:id="672" w:author="Proofed" w:date="2020-05-16T12:07:00Z">
        <w:r w:rsidR="00D27598">
          <w:rPr>
            <w:rFonts w:ascii="Times New Roman" w:eastAsia="Times New Roman" w:hAnsi="Times New Roman" w:cs="Times New Roman"/>
            <w:sz w:val="24"/>
            <w:szCs w:val="24"/>
          </w:rPr>
          <w:t>They have</w:t>
        </w:r>
      </w:ins>
      <w:r w:rsidR="00C60A03" w:rsidRPr="004A53D2">
        <w:rPr>
          <w:rFonts w:ascii="Times New Roman" w:hAnsi="Times New Roman"/>
          <w:sz w:val="24"/>
          <w:rPrChange w:id="673" w:author="Proofed" w:date="2020-05-16T12:07:00Z">
            <w:rPr>
              <w:rFonts w:ascii="Times New Roman" w:hAnsi="Times New Roman"/>
              <w:sz w:val="24"/>
              <w:lang w:val="en-US"/>
            </w:rPr>
          </w:rPrChange>
        </w:rPr>
        <w:t xml:space="preserve"> greatly influenced </w:t>
      </w:r>
      <w:del w:id="674" w:author="Proofed" w:date="2020-05-16T12:07:00Z">
        <w:r w:rsidR="00C60A03" w:rsidRPr="00F30631">
          <w:rPr>
            <w:rFonts w:ascii="Times New Roman" w:eastAsia="Times New Roman" w:hAnsi="Times New Roman" w:cs="Times New Roman"/>
            <w:sz w:val="24"/>
            <w:szCs w:val="24"/>
            <w:lang w:val="en-US"/>
          </w:rPr>
          <w:delText xml:space="preserve">the young </w:delText>
        </w:r>
      </w:del>
      <w:r w:rsidR="00C60A03" w:rsidRPr="004A53D2">
        <w:rPr>
          <w:rFonts w:ascii="Times New Roman" w:hAnsi="Times New Roman"/>
          <w:sz w:val="24"/>
          <w:rPrChange w:id="675" w:author="Proofed" w:date="2020-05-16T12:07:00Z">
            <w:rPr>
              <w:rFonts w:ascii="Times New Roman" w:hAnsi="Times New Roman"/>
              <w:sz w:val="24"/>
              <w:lang w:val="en-US"/>
            </w:rPr>
          </w:rPrChange>
        </w:rPr>
        <w:t>youths and teenagers by</w:t>
      </w:r>
      <w:r w:rsidRPr="004A53D2">
        <w:rPr>
          <w:rFonts w:ascii="Times New Roman" w:hAnsi="Times New Roman"/>
          <w:sz w:val="24"/>
          <w:rPrChange w:id="676" w:author="Proofed" w:date="2020-05-16T12:07:00Z">
            <w:rPr>
              <w:rFonts w:ascii="Times New Roman" w:hAnsi="Times New Roman"/>
              <w:sz w:val="24"/>
              <w:lang w:val="en-US"/>
            </w:rPr>
          </w:rPrChange>
        </w:rPr>
        <w:t xml:space="preserve"> </w:t>
      </w:r>
      <w:r w:rsidRPr="004A53D2">
        <w:rPr>
          <w:rFonts w:ascii="Times New Roman" w:hAnsi="Times New Roman"/>
          <w:color w:val="C00000"/>
          <w:sz w:val="24"/>
          <w:rPrChange w:id="677" w:author="Proofed" w:date="2020-05-16T12:07:00Z">
            <w:rPr>
              <w:rFonts w:ascii="Times New Roman" w:hAnsi="Times New Roman"/>
              <w:color w:val="C00000"/>
              <w:sz w:val="24"/>
              <w:lang w:val="en-US"/>
            </w:rPr>
          </w:rPrChange>
        </w:rPr>
        <w:t xml:space="preserve">increasing awareness of the harmful effects </w:t>
      </w:r>
      <w:r w:rsidR="00C60A03" w:rsidRPr="004A53D2">
        <w:rPr>
          <w:rFonts w:ascii="Times New Roman" w:hAnsi="Times New Roman"/>
          <w:color w:val="C00000"/>
          <w:sz w:val="24"/>
          <w:rPrChange w:id="678" w:author="Proofed" w:date="2020-05-16T12:07:00Z">
            <w:rPr>
              <w:rFonts w:ascii="Times New Roman" w:hAnsi="Times New Roman"/>
              <w:color w:val="C00000"/>
              <w:sz w:val="24"/>
              <w:lang w:val="en-US"/>
            </w:rPr>
          </w:rPrChange>
        </w:rPr>
        <w:t>of tobacco</w:t>
      </w:r>
      <w:r w:rsidRPr="004A53D2">
        <w:rPr>
          <w:rFonts w:ascii="Times New Roman" w:hAnsi="Times New Roman"/>
          <w:sz w:val="24"/>
          <w:rPrChange w:id="679" w:author="Proofed" w:date="2020-05-16T12:07:00Z">
            <w:rPr>
              <w:rFonts w:ascii="Times New Roman" w:hAnsi="Times New Roman"/>
              <w:sz w:val="24"/>
              <w:lang w:val="en-US"/>
            </w:rPr>
          </w:rPrChange>
        </w:rPr>
        <w:t xml:space="preserve">. </w:t>
      </w:r>
      <w:r w:rsidR="00C60A03" w:rsidRPr="004A53D2">
        <w:rPr>
          <w:rFonts w:ascii="Times New Roman" w:hAnsi="Times New Roman"/>
          <w:sz w:val="24"/>
          <w:rPrChange w:id="680" w:author="Proofed" w:date="2020-05-16T12:07:00Z">
            <w:rPr>
              <w:rFonts w:ascii="Times New Roman" w:hAnsi="Times New Roman"/>
              <w:sz w:val="24"/>
              <w:lang w:val="en-US"/>
            </w:rPr>
          </w:rPrChange>
        </w:rPr>
        <w:t>A well</w:t>
      </w:r>
      <w:del w:id="681" w:author="Proofed" w:date="2020-05-16T12:07:00Z">
        <w:r w:rsidR="00C60A03" w:rsidRPr="00F30631">
          <w:rPr>
            <w:rFonts w:ascii="Times New Roman" w:eastAsia="Times New Roman" w:hAnsi="Times New Roman" w:cs="Times New Roman"/>
            <w:sz w:val="24"/>
            <w:szCs w:val="24"/>
            <w:lang w:val="en-US"/>
          </w:rPr>
          <w:delText xml:space="preserve"> </w:delText>
        </w:r>
      </w:del>
      <w:ins w:id="682" w:author="Proofed" w:date="2020-05-16T12:07:00Z">
        <w:r w:rsidR="000A5568" w:rsidRPr="004A53D2">
          <w:rPr>
            <w:rFonts w:ascii="Times New Roman" w:eastAsia="Times New Roman" w:hAnsi="Times New Roman" w:cs="Times New Roman"/>
            <w:sz w:val="24"/>
            <w:szCs w:val="24"/>
          </w:rPr>
          <w:t>-</w:t>
        </w:r>
      </w:ins>
      <w:r w:rsidR="00C60A03" w:rsidRPr="004A53D2">
        <w:rPr>
          <w:rFonts w:ascii="Times New Roman" w:hAnsi="Times New Roman"/>
          <w:sz w:val="24"/>
          <w:rPrChange w:id="683" w:author="Proofed" w:date="2020-05-16T12:07:00Z">
            <w:rPr>
              <w:rFonts w:ascii="Times New Roman" w:hAnsi="Times New Roman"/>
              <w:sz w:val="24"/>
              <w:lang w:val="en-US"/>
            </w:rPr>
          </w:rPrChange>
        </w:rPr>
        <w:t xml:space="preserve">designed and comprehensive </w:t>
      </w:r>
      <w:r w:rsidR="00A06E57" w:rsidRPr="004A53D2">
        <w:rPr>
          <w:rFonts w:ascii="Times New Roman" w:hAnsi="Times New Roman"/>
          <w:sz w:val="24"/>
          <w:rPrChange w:id="684" w:author="Proofed" w:date="2020-05-16T12:07:00Z">
            <w:rPr>
              <w:rFonts w:ascii="Times New Roman" w:hAnsi="Times New Roman"/>
              <w:sz w:val="24"/>
              <w:lang w:val="en-US"/>
            </w:rPr>
          </w:rPrChange>
        </w:rPr>
        <w:t xml:space="preserve">anti-smoking education campaign </w:t>
      </w:r>
      <w:r w:rsidRPr="004A53D2">
        <w:rPr>
          <w:rFonts w:ascii="Times New Roman" w:hAnsi="Times New Roman"/>
          <w:sz w:val="24"/>
          <w:rPrChange w:id="685" w:author="Proofed" w:date="2020-05-16T12:07:00Z">
            <w:rPr>
              <w:rFonts w:ascii="Times New Roman" w:hAnsi="Times New Roman"/>
              <w:sz w:val="24"/>
              <w:lang w:val="en-US"/>
            </w:rPr>
          </w:rPrChange>
        </w:rPr>
        <w:t xml:space="preserve">program </w:t>
      </w:r>
      <w:r w:rsidR="00C60A03" w:rsidRPr="004A53D2">
        <w:rPr>
          <w:rFonts w:ascii="Times New Roman" w:hAnsi="Times New Roman"/>
          <w:sz w:val="24"/>
          <w:rPrChange w:id="686" w:author="Proofed" w:date="2020-05-16T12:07:00Z">
            <w:rPr>
              <w:rFonts w:ascii="Times New Roman" w:hAnsi="Times New Roman"/>
              <w:sz w:val="24"/>
              <w:lang w:val="en-US"/>
            </w:rPr>
          </w:rPrChange>
        </w:rPr>
        <w:t>should</w:t>
      </w:r>
      <w:r w:rsidRPr="004A53D2">
        <w:rPr>
          <w:rFonts w:ascii="Times New Roman" w:hAnsi="Times New Roman"/>
          <w:sz w:val="24"/>
          <w:rPrChange w:id="687" w:author="Proofed" w:date="2020-05-16T12:07:00Z">
            <w:rPr>
              <w:rFonts w:ascii="Times New Roman" w:hAnsi="Times New Roman"/>
              <w:sz w:val="24"/>
              <w:lang w:val="en-US"/>
            </w:rPr>
          </w:rPrChange>
        </w:rPr>
        <w:t xml:space="preserve"> contain messages that advocate for </w:t>
      </w:r>
      <w:r w:rsidR="008C08F3" w:rsidRPr="004A53D2">
        <w:rPr>
          <w:rFonts w:ascii="Times New Roman" w:hAnsi="Times New Roman"/>
          <w:sz w:val="24"/>
          <w:rPrChange w:id="688" w:author="Proofed" w:date="2020-05-16T12:07:00Z">
            <w:rPr>
              <w:rFonts w:ascii="Times New Roman" w:hAnsi="Times New Roman"/>
              <w:sz w:val="24"/>
              <w:lang w:val="en-US"/>
            </w:rPr>
          </w:rPrChange>
        </w:rPr>
        <w:t xml:space="preserve">a </w:t>
      </w:r>
      <w:r w:rsidR="00C60A03" w:rsidRPr="004A53D2">
        <w:rPr>
          <w:rFonts w:ascii="Times New Roman" w:hAnsi="Times New Roman"/>
          <w:sz w:val="24"/>
          <w:rPrChange w:id="689" w:author="Proofed" w:date="2020-05-16T12:07:00Z">
            <w:rPr>
              <w:rFonts w:ascii="Times New Roman" w:hAnsi="Times New Roman"/>
              <w:sz w:val="24"/>
              <w:lang w:val="en-US"/>
            </w:rPr>
          </w:rPrChange>
        </w:rPr>
        <w:t>healthy lifestyle</w:t>
      </w:r>
      <w:r w:rsidRPr="004A53D2">
        <w:rPr>
          <w:rFonts w:ascii="Times New Roman" w:hAnsi="Times New Roman"/>
          <w:sz w:val="24"/>
          <w:rPrChange w:id="690" w:author="Proofed" w:date="2020-05-16T12:07:00Z">
            <w:rPr>
              <w:rFonts w:ascii="Times New Roman" w:hAnsi="Times New Roman"/>
              <w:sz w:val="24"/>
              <w:lang w:val="en-US"/>
            </w:rPr>
          </w:rPrChange>
        </w:rPr>
        <w:t xml:space="preserve">. </w:t>
      </w:r>
      <w:r w:rsidR="00280126" w:rsidRPr="004A53D2">
        <w:rPr>
          <w:rFonts w:ascii="Times New Roman" w:hAnsi="Times New Roman"/>
          <w:sz w:val="24"/>
          <w:rPrChange w:id="691" w:author="Proofed" w:date="2020-05-16T12:07:00Z">
            <w:rPr>
              <w:rFonts w:ascii="Times New Roman" w:hAnsi="Times New Roman"/>
              <w:sz w:val="24"/>
              <w:lang w:val="en-US"/>
            </w:rPr>
          </w:rPrChange>
        </w:rPr>
        <w:t>T</w:t>
      </w:r>
      <w:r w:rsidRPr="004A53D2">
        <w:rPr>
          <w:rFonts w:ascii="Times New Roman" w:hAnsi="Times New Roman"/>
          <w:sz w:val="24"/>
          <w:rPrChange w:id="692" w:author="Proofed" w:date="2020-05-16T12:07:00Z">
            <w:rPr>
              <w:rFonts w:ascii="Times New Roman" w:hAnsi="Times New Roman"/>
              <w:sz w:val="24"/>
              <w:lang w:val="en-US"/>
            </w:rPr>
          </w:rPrChange>
        </w:rPr>
        <w:t>he anti-smoking edu</w:t>
      </w:r>
      <w:r w:rsidRPr="004A53D2">
        <w:rPr>
          <w:rFonts w:ascii="Times New Roman" w:hAnsi="Times New Roman"/>
          <w:color w:val="0E101A"/>
          <w:sz w:val="24"/>
          <w:rPrChange w:id="693" w:author="Proofed" w:date="2020-05-16T12:07:00Z">
            <w:rPr>
              <w:rFonts w:ascii="Times New Roman" w:hAnsi="Times New Roman"/>
              <w:color w:val="0E101A"/>
              <w:sz w:val="24"/>
              <w:lang w:val="en-US"/>
            </w:rPr>
          </w:rPrChange>
        </w:rPr>
        <w:t xml:space="preserve">cation campaigns have contributed to a reduction in </w:t>
      </w:r>
      <w:r w:rsidR="008C08F3" w:rsidRPr="004A53D2">
        <w:rPr>
          <w:rFonts w:ascii="Times New Roman" w:hAnsi="Times New Roman"/>
          <w:color w:val="0E101A"/>
          <w:sz w:val="24"/>
          <w:rPrChange w:id="694" w:author="Proofed" w:date="2020-05-16T12:07:00Z">
            <w:rPr>
              <w:rFonts w:ascii="Times New Roman" w:hAnsi="Times New Roman"/>
              <w:color w:val="0E101A"/>
              <w:sz w:val="24"/>
              <w:lang w:val="en-US"/>
            </w:rPr>
          </w:rPrChange>
        </w:rPr>
        <w:t xml:space="preserve">the </w:t>
      </w:r>
      <w:r w:rsidRPr="004A53D2">
        <w:rPr>
          <w:rFonts w:ascii="Times New Roman" w:hAnsi="Times New Roman"/>
          <w:color w:val="0E101A"/>
          <w:sz w:val="24"/>
          <w:rPrChange w:id="695" w:author="Proofed" w:date="2020-05-16T12:07:00Z">
            <w:rPr>
              <w:rFonts w:ascii="Times New Roman" w:hAnsi="Times New Roman"/>
              <w:color w:val="0E101A"/>
              <w:sz w:val="24"/>
              <w:lang w:val="en-US"/>
            </w:rPr>
          </w:rPrChange>
        </w:rPr>
        <w:t xml:space="preserve">consumption </w:t>
      </w:r>
      <w:r w:rsidR="00280126" w:rsidRPr="004A53D2">
        <w:rPr>
          <w:rFonts w:ascii="Times New Roman" w:hAnsi="Times New Roman"/>
          <w:color w:val="0E101A"/>
          <w:sz w:val="24"/>
          <w:rPrChange w:id="696" w:author="Proofed" w:date="2020-05-16T12:07:00Z">
            <w:rPr>
              <w:rFonts w:ascii="Times New Roman" w:hAnsi="Times New Roman"/>
              <w:color w:val="0E101A"/>
              <w:sz w:val="24"/>
              <w:lang w:val="en-US"/>
            </w:rPr>
          </w:rPrChange>
        </w:rPr>
        <w:t>of tobacco</w:t>
      </w:r>
      <w:r w:rsidR="008C08F3" w:rsidRPr="004A53D2">
        <w:rPr>
          <w:rFonts w:ascii="Times New Roman" w:hAnsi="Times New Roman"/>
          <w:color w:val="0E101A"/>
          <w:sz w:val="24"/>
          <w:rPrChange w:id="697" w:author="Proofed" w:date="2020-05-16T12:07:00Z">
            <w:rPr>
              <w:rFonts w:ascii="Times New Roman" w:hAnsi="Times New Roman"/>
              <w:color w:val="0E101A"/>
              <w:sz w:val="24"/>
              <w:lang w:val="en-US"/>
            </w:rPr>
          </w:rPrChange>
        </w:rPr>
        <w:t>,</w:t>
      </w:r>
      <w:r w:rsidR="00280126" w:rsidRPr="004A53D2">
        <w:rPr>
          <w:rFonts w:ascii="Times New Roman" w:hAnsi="Times New Roman"/>
          <w:color w:val="0E101A"/>
          <w:sz w:val="24"/>
          <w:rPrChange w:id="698"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699" w:author="Proofed" w:date="2020-05-16T12:07:00Z">
            <w:rPr>
              <w:rFonts w:ascii="Times New Roman" w:hAnsi="Times New Roman"/>
              <w:color w:val="0E101A"/>
              <w:sz w:val="24"/>
              <w:lang w:val="en-US"/>
            </w:rPr>
          </w:rPrChange>
        </w:rPr>
        <w:t xml:space="preserve">especially </w:t>
      </w:r>
      <w:del w:id="700" w:author="Proofed" w:date="2020-05-16T12:07:00Z">
        <w:r w:rsidRPr="00F30631">
          <w:rPr>
            <w:rFonts w:ascii="Times New Roman" w:eastAsia="Times New Roman" w:hAnsi="Times New Roman" w:cs="Times New Roman"/>
            <w:color w:val="0E101A"/>
            <w:sz w:val="24"/>
            <w:szCs w:val="24"/>
            <w:lang w:val="en-US"/>
          </w:rPr>
          <w:delText>to</w:delText>
        </w:r>
      </w:del>
      <w:ins w:id="701" w:author="Proofed" w:date="2020-05-16T12:07:00Z">
        <w:r w:rsidR="000A5568" w:rsidRPr="004A53D2">
          <w:rPr>
            <w:rFonts w:ascii="Times New Roman" w:eastAsia="Times New Roman" w:hAnsi="Times New Roman" w:cs="Times New Roman"/>
            <w:color w:val="0E101A"/>
            <w:sz w:val="24"/>
            <w:szCs w:val="24"/>
          </w:rPr>
          <w:t>among</w:t>
        </w:r>
      </w:ins>
      <w:r w:rsidR="000A5568" w:rsidRPr="004A53D2">
        <w:rPr>
          <w:rFonts w:ascii="Times New Roman" w:hAnsi="Times New Roman"/>
          <w:color w:val="0E101A"/>
          <w:sz w:val="24"/>
          <w:rPrChange w:id="702" w:author="Proofed" w:date="2020-05-16T12:07:00Z">
            <w:rPr>
              <w:rFonts w:ascii="Times New Roman" w:hAnsi="Times New Roman"/>
              <w:color w:val="0E101A"/>
              <w:sz w:val="24"/>
              <w:lang w:val="en-US"/>
            </w:rPr>
          </w:rPrChange>
        </w:rPr>
        <w:t xml:space="preserve"> </w:t>
      </w:r>
      <w:r w:rsidRPr="004A53D2">
        <w:rPr>
          <w:rFonts w:ascii="Times New Roman" w:hAnsi="Times New Roman"/>
          <w:color w:val="0E101A"/>
          <w:sz w:val="24"/>
          <w:rPrChange w:id="703" w:author="Proofed" w:date="2020-05-16T12:07:00Z">
            <w:rPr>
              <w:rFonts w:ascii="Times New Roman" w:hAnsi="Times New Roman"/>
              <w:color w:val="0E101A"/>
              <w:sz w:val="24"/>
              <w:lang w:val="en-US"/>
            </w:rPr>
          </w:rPrChange>
        </w:rPr>
        <w:t>youths and teenagers</w:t>
      </w:r>
      <w:r w:rsidR="00280126" w:rsidRPr="004A53D2">
        <w:rPr>
          <w:rFonts w:ascii="Times New Roman" w:hAnsi="Times New Roman"/>
          <w:color w:val="0E101A"/>
          <w:sz w:val="24"/>
          <w:rPrChange w:id="704" w:author="Proofed" w:date="2020-05-16T12:07:00Z">
            <w:rPr>
              <w:rFonts w:ascii="Times New Roman" w:hAnsi="Times New Roman"/>
              <w:color w:val="0E101A"/>
              <w:sz w:val="24"/>
              <w:lang w:val="en-US"/>
            </w:rPr>
          </w:rPrChange>
        </w:rPr>
        <w:t xml:space="preserve">, but </w:t>
      </w:r>
      <w:ins w:id="705" w:author="Proofed" w:date="2020-05-16T12:07:00Z">
        <w:r w:rsidR="000A5568" w:rsidRPr="004A53D2">
          <w:rPr>
            <w:rFonts w:ascii="Times New Roman" w:eastAsia="Times New Roman" w:hAnsi="Times New Roman" w:cs="Times New Roman"/>
            <w:color w:val="0E101A"/>
            <w:sz w:val="24"/>
            <w:szCs w:val="24"/>
          </w:rPr>
          <w:t xml:space="preserve">it has </w:t>
        </w:r>
      </w:ins>
      <w:r w:rsidR="00280126" w:rsidRPr="004A53D2">
        <w:rPr>
          <w:rFonts w:ascii="Times New Roman" w:hAnsi="Times New Roman"/>
          <w:color w:val="0E101A"/>
          <w:sz w:val="24"/>
          <w:rPrChange w:id="706" w:author="Proofed" w:date="2020-05-16T12:07:00Z">
            <w:rPr>
              <w:rFonts w:ascii="Times New Roman" w:hAnsi="Times New Roman"/>
              <w:color w:val="0E101A"/>
              <w:sz w:val="24"/>
              <w:lang w:val="en-US"/>
            </w:rPr>
          </w:rPrChange>
        </w:rPr>
        <w:t>not</w:t>
      </w:r>
      <w:ins w:id="707" w:author="Proofed" w:date="2020-05-16T12:07:00Z">
        <w:r w:rsidR="00280126" w:rsidRPr="004A53D2">
          <w:rPr>
            <w:rFonts w:ascii="Times New Roman" w:eastAsia="Times New Roman" w:hAnsi="Times New Roman" w:cs="Times New Roman"/>
            <w:color w:val="0E101A"/>
            <w:sz w:val="24"/>
            <w:szCs w:val="24"/>
          </w:rPr>
          <w:t xml:space="preserve"> </w:t>
        </w:r>
        <w:r w:rsidR="000A5568" w:rsidRPr="004A53D2">
          <w:rPr>
            <w:rFonts w:ascii="Times New Roman" w:eastAsia="Times New Roman" w:hAnsi="Times New Roman" w:cs="Times New Roman"/>
            <w:color w:val="0E101A"/>
            <w:sz w:val="24"/>
            <w:szCs w:val="24"/>
          </w:rPr>
          <w:t>had</w:t>
        </w:r>
      </w:ins>
      <w:r w:rsidR="000A5568" w:rsidRPr="004A53D2">
        <w:rPr>
          <w:rFonts w:ascii="Times New Roman" w:hAnsi="Times New Roman"/>
          <w:color w:val="0E101A"/>
          <w:sz w:val="24"/>
          <w:rPrChange w:id="708" w:author="Proofed" w:date="2020-05-16T12:07:00Z">
            <w:rPr>
              <w:rFonts w:ascii="Times New Roman" w:hAnsi="Times New Roman"/>
              <w:color w:val="0E101A"/>
              <w:sz w:val="24"/>
              <w:lang w:val="en-US"/>
            </w:rPr>
          </w:rPrChange>
        </w:rPr>
        <w:t xml:space="preserve"> </w:t>
      </w:r>
      <w:r w:rsidR="00280126" w:rsidRPr="004A53D2">
        <w:rPr>
          <w:rFonts w:ascii="Times New Roman" w:hAnsi="Times New Roman"/>
          <w:color w:val="0E101A"/>
          <w:sz w:val="24"/>
          <w:rPrChange w:id="709" w:author="Proofed" w:date="2020-05-16T12:07:00Z">
            <w:rPr>
              <w:rFonts w:ascii="Times New Roman" w:hAnsi="Times New Roman"/>
              <w:color w:val="0E101A"/>
              <w:sz w:val="24"/>
              <w:lang w:val="en-US"/>
            </w:rPr>
          </w:rPrChange>
        </w:rPr>
        <w:t>much influence on adults</w:t>
      </w:r>
      <w:r w:rsidR="008679CE" w:rsidRPr="004A53D2">
        <w:rPr>
          <w:rFonts w:ascii="Times New Roman" w:hAnsi="Times New Roman"/>
          <w:sz w:val="24"/>
          <w:rPrChange w:id="710" w:author="Proofed" w:date="2020-05-16T12:07:00Z">
            <w:rPr>
              <w:rFonts w:ascii="Times New Roman" w:hAnsi="Times New Roman"/>
              <w:sz w:val="24"/>
              <w:lang w:val="en"/>
            </w:rPr>
          </w:rPrChange>
        </w:rPr>
        <w:t xml:space="preserve"> (Wakefield, Miller &amp; Roberts</w:t>
      </w:r>
      <w:del w:id="711" w:author="Proofed" w:date="2020-05-16T12:07:00Z">
        <w:r w:rsidR="008679CE" w:rsidRPr="00F30631">
          <w:rPr>
            <w:rFonts w:ascii="Times New Roman" w:hAnsi="Times New Roman" w:cs="Times New Roman"/>
            <w:sz w:val="24"/>
            <w:szCs w:val="24"/>
            <w:lang w:val="en"/>
          </w:rPr>
          <w:delText>,</w:delText>
        </w:r>
      </w:del>
      <w:r w:rsidR="008679CE" w:rsidRPr="004A53D2">
        <w:rPr>
          <w:rFonts w:ascii="Times New Roman" w:hAnsi="Times New Roman"/>
          <w:sz w:val="24"/>
          <w:rPrChange w:id="712" w:author="Proofed" w:date="2020-05-16T12:07:00Z">
            <w:rPr>
              <w:rFonts w:ascii="Times New Roman" w:hAnsi="Times New Roman"/>
              <w:sz w:val="24"/>
              <w:lang w:val="en"/>
            </w:rPr>
          </w:rPrChange>
        </w:rPr>
        <w:t xml:space="preserve"> 1999)</w:t>
      </w:r>
      <w:r w:rsidR="00280126" w:rsidRPr="004A53D2">
        <w:rPr>
          <w:rFonts w:ascii="Times New Roman" w:hAnsi="Times New Roman"/>
          <w:color w:val="0E101A"/>
          <w:sz w:val="24"/>
          <w:rPrChange w:id="713" w:author="Proofed" w:date="2020-05-16T12:07:00Z">
            <w:rPr>
              <w:rFonts w:ascii="Times New Roman" w:hAnsi="Times New Roman"/>
              <w:color w:val="0E101A"/>
              <w:sz w:val="24"/>
              <w:lang w:val="en-US"/>
            </w:rPr>
          </w:rPrChange>
        </w:rPr>
        <w:t>.</w:t>
      </w:r>
    </w:p>
    <w:p w14:paraId="1F010E0A" w14:textId="182FE044" w:rsidR="003D2846" w:rsidRPr="004A53D2" w:rsidRDefault="00280126" w:rsidP="003D2846">
      <w:pPr>
        <w:spacing w:after="0" w:line="480" w:lineRule="auto"/>
        <w:ind w:firstLine="720"/>
        <w:jc w:val="both"/>
        <w:rPr>
          <w:rFonts w:ascii="Times New Roman" w:hAnsi="Times New Roman"/>
          <w:color w:val="0E101A"/>
          <w:sz w:val="24"/>
          <w:rPrChange w:id="714" w:author="Proofed" w:date="2020-05-16T12:07:00Z">
            <w:rPr>
              <w:rFonts w:ascii="Times New Roman" w:hAnsi="Times New Roman"/>
              <w:color w:val="0E101A"/>
              <w:sz w:val="24"/>
              <w:lang w:val="en-US"/>
            </w:rPr>
          </w:rPrChange>
        </w:rPr>
      </w:pPr>
      <w:r w:rsidRPr="004A53D2">
        <w:rPr>
          <w:rFonts w:ascii="Times New Roman" w:hAnsi="Times New Roman"/>
          <w:color w:val="FF0000"/>
          <w:sz w:val="24"/>
          <w:rPrChange w:id="715" w:author="Proofed" w:date="2020-05-16T12:07:00Z">
            <w:rPr>
              <w:rFonts w:ascii="Times New Roman" w:hAnsi="Times New Roman"/>
              <w:color w:val="FF0000"/>
              <w:sz w:val="24"/>
              <w:lang w:val="en-US"/>
            </w:rPr>
          </w:rPrChange>
        </w:rPr>
        <w:t xml:space="preserve">When </w:t>
      </w:r>
      <w:del w:id="716" w:author="Proofed" w:date="2020-05-16T12:07:00Z">
        <w:r w:rsidR="00E95F4B" w:rsidRPr="00E95F4B">
          <w:rPr>
            <w:rFonts w:ascii="Times New Roman" w:eastAsia="Times New Roman" w:hAnsi="Times New Roman" w:cs="Times New Roman"/>
            <w:color w:val="FF0000"/>
            <w:sz w:val="24"/>
            <w:szCs w:val="24"/>
            <w:lang w:val="en-US"/>
          </w:rPr>
          <w:delText>tobacco</w:delText>
        </w:r>
      </w:del>
      <w:ins w:id="717" w:author="Proofed" w:date="2020-05-16T12:07:00Z">
        <w:r w:rsidR="00CC6EE5" w:rsidRPr="004A53D2">
          <w:rPr>
            <w:rFonts w:ascii="Times New Roman" w:eastAsia="Times New Roman" w:hAnsi="Times New Roman" w:cs="Times New Roman"/>
            <w:color w:val="FF0000"/>
            <w:sz w:val="24"/>
            <w:szCs w:val="24"/>
          </w:rPr>
          <w:t>the</w:t>
        </w:r>
      </w:ins>
      <w:r w:rsidR="00CC6EE5" w:rsidRPr="004A53D2">
        <w:rPr>
          <w:rFonts w:ascii="Times New Roman" w:hAnsi="Times New Roman"/>
          <w:color w:val="FF0000"/>
          <w:sz w:val="24"/>
          <w:rPrChange w:id="718" w:author="Proofed" w:date="2020-05-16T12:07:00Z">
            <w:rPr>
              <w:rFonts w:ascii="Times New Roman" w:hAnsi="Times New Roman"/>
              <w:color w:val="FF0000"/>
              <w:sz w:val="24"/>
              <w:lang w:val="en-US"/>
            </w:rPr>
          </w:rPrChange>
        </w:rPr>
        <w:t xml:space="preserve"> price </w:t>
      </w:r>
      <w:ins w:id="719" w:author="Proofed" w:date="2020-05-16T12:07:00Z">
        <w:r w:rsidR="00CC6EE5" w:rsidRPr="004A53D2">
          <w:rPr>
            <w:rFonts w:ascii="Times New Roman" w:eastAsia="Times New Roman" w:hAnsi="Times New Roman" w:cs="Times New Roman"/>
            <w:color w:val="FF0000"/>
            <w:sz w:val="24"/>
            <w:szCs w:val="24"/>
          </w:rPr>
          <w:t xml:space="preserve">of </w:t>
        </w:r>
        <w:r w:rsidR="00E95F4B" w:rsidRPr="004A53D2">
          <w:rPr>
            <w:rFonts w:ascii="Times New Roman" w:eastAsia="Times New Roman" w:hAnsi="Times New Roman" w:cs="Times New Roman"/>
            <w:color w:val="FF0000"/>
            <w:sz w:val="24"/>
            <w:szCs w:val="24"/>
          </w:rPr>
          <w:t>tobacco</w:t>
        </w:r>
        <w:r w:rsidRPr="004A53D2">
          <w:rPr>
            <w:rFonts w:ascii="Times New Roman" w:eastAsia="Times New Roman" w:hAnsi="Times New Roman" w:cs="Times New Roman"/>
            <w:color w:val="FF0000"/>
            <w:sz w:val="24"/>
            <w:szCs w:val="24"/>
          </w:rPr>
          <w:t xml:space="preserve"> </w:t>
        </w:r>
      </w:ins>
      <w:r w:rsidR="00CC6EE5" w:rsidRPr="004A53D2">
        <w:rPr>
          <w:rFonts w:ascii="Times New Roman" w:hAnsi="Times New Roman"/>
          <w:color w:val="FF0000"/>
          <w:sz w:val="24"/>
          <w:rPrChange w:id="720" w:author="Proofed" w:date="2020-05-16T12:07:00Z">
            <w:rPr>
              <w:rFonts w:ascii="Times New Roman" w:hAnsi="Times New Roman"/>
              <w:color w:val="FF0000"/>
              <w:sz w:val="24"/>
              <w:lang w:val="en-US"/>
            </w:rPr>
          </w:rPrChange>
        </w:rPr>
        <w:t>i</w:t>
      </w:r>
      <w:r w:rsidRPr="004A53D2">
        <w:rPr>
          <w:rFonts w:ascii="Times New Roman" w:hAnsi="Times New Roman"/>
          <w:color w:val="FF0000"/>
          <w:sz w:val="24"/>
          <w:rPrChange w:id="721" w:author="Proofed" w:date="2020-05-16T12:07:00Z">
            <w:rPr>
              <w:rFonts w:ascii="Times New Roman" w:hAnsi="Times New Roman"/>
              <w:color w:val="FF0000"/>
              <w:sz w:val="24"/>
              <w:lang w:val="en-US"/>
            </w:rPr>
          </w:rPrChange>
        </w:rPr>
        <w:t xml:space="preserve">ncreases, </w:t>
      </w:r>
      <w:r w:rsidR="00E95F4B" w:rsidRPr="004A53D2">
        <w:rPr>
          <w:rFonts w:ascii="Times New Roman" w:hAnsi="Times New Roman"/>
          <w:color w:val="FF0000"/>
          <w:sz w:val="24"/>
          <w:rPrChange w:id="722" w:author="Proofed" w:date="2020-05-16T12:07:00Z">
            <w:rPr>
              <w:rFonts w:ascii="Times New Roman" w:hAnsi="Times New Roman"/>
              <w:color w:val="FF0000"/>
              <w:sz w:val="24"/>
              <w:lang w:val="en-US"/>
            </w:rPr>
          </w:rPrChange>
        </w:rPr>
        <w:t>adults</w:t>
      </w:r>
      <w:r w:rsidRPr="004A53D2">
        <w:rPr>
          <w:rFonts w:ascii="Times New Roman" w:hAnsi="Times New Roman"/>
          <w:color w:val="FF0000"/>
          <w:sz w:val="24"/>
          <w:rPrChange w:id="723" w:author="Proofed" w:date="2020-05-16T12:07:00Z">
            <w:rPr>
              <w:rFonts w:ascii="Times New Roman" w:hAnsi="Times New Roman"/>
              <w:color w:val="FF0000"/>
              <w:sz w:val="24"/>
              <w:lang w:val="en-US"/>
            </w:rPr>
          </w:rPrChange>
        </w:rPr>
        <w:t xml:space="preserve"> will still consume the product </w:t>
      </w:r>
      <w:del w:id="724" w:author="Proofed" w:date="2020-05-16T12:07:00Z">
        <w:r w:rsidRPr="00E95F4B">
          <w:rPr>
            <w:rFonts w:ascii="Times New Roman" w:eastAsia="Times New Roman" w:hAnsi="Times New Roman" w:cs="Times New Roman"/>
            <w:color w:val="FF0000"/>
            <w:sz w:val="24"/>
            <w:szCs w:val="24"/>
            <w:lang w:val="en-US"/>
          </w:rPr>
          <w:delText>for</w:delText>
        </w:r>
      </w:del>
      <w:ins w:id="725" w:author="Proofed" w:date="2020-05-16T12:07:00Z">
        <w:r w:rsidR="000A5568" w:rsidRPr="004A53D2">
          <w:rPr>
            <w:rFonts w:ascii="Times New Roman" w:eastAsia="Times New Roman" w:hAnsi="Times New Roman" w:cs="Times New Roman"/>
            <w:color w:val="FF0000"/>
            <w:sz w:val="24"/>
            <w:szCs w:val="24"/>
          </w:rPr>
          <w:t>because</w:t>
        </w:r>
      </w:ins>
      <w:r w:rsidR="000A5568" w:rsidRPr="004A53D2">
        <w:rPr>
          <w:rFonts w:ascii="Times New Roman" w:hAnsi="Times New Roman"/>
          <w:color w:val="FF0000"/>
          <w:sz w:val="24"/>
          <w:rPrChange w:id="726" w:author="Proofed" w:date="2020-05-16T12:07:00Z">
            <w:rPr>
              <w:rFonts w:ascii="Times New Roman" w:hAnsi="Times New Roman"/>
              <w:color w:val="FF0000"/>
              <w:sz w:val="24"/>
              <w:lang w:val="en-US"/>
            </w:rPr>
          </w:rPrChange>
        </w:rPr>
        <w:t xml:space="preserve"> </w:t>
      </w:r>
      <w:r w:rsidRPr="004A53D2">
        <w:rPr>
          <w:rFonts w:ascii="Times New Roman" w:hAnsi="Times New Roman"/>
          <w:color w:val="FF0000"/>
          <w:sz w:val="24"/>
          <w:rPrChange w:id="727" w:author="Proofed" w:date="2020-05-16T12:07:00Z">
            <w:rPr>
              <w:rFonts w:ascii="Times New Roman" w:hAnsi="Times New Roman"/>
              <w:color w:val="FF0000"/>
              <w:sz w:val="24"/>
              <w:lang w:val="en-US"/>
            </w:rPr>
          </w:rPrChange>
        </w:rPr>
        <w:t>they</w:t>
      </w:r>
      <w:r w:rsidR="003D2846" w:rsidRPr="004A53D2">
        <w:rPr>
          <w:rFonts w:ascii="Times New Roman" w:hAnsi="Times New Roman"/>
          <w:color w:val="FF0000"/>
          <w:sz w:val="24"/>
          <w:rPrChange w:id="728" w:author="Proofed" w:date="2020-05-16T12:07:00Z">
            <w:rPr>
              <w:rFonts w:ascii="Times New Roman" w:hAnsi="Times New Roman"/>
              <w:color w:val="FF0000"/>
              <w:sz w:val="24"/>
              <w:lang w:val="en-US"/>
            </w:rPr>
          </w:rPrChange>
        </w:rPr>
        <w:t xml:space="preserve"> would be willi</w:t>
      </w:r>
      <w:r w:rsidR="00A06E57" w:rsidRPr="004A53D2">
        <w:rPr>
          <w:rFonts w:ascii="Times New Roman" w:hAnsi="Times New Roman"/>
          <w:color w:val="FF0000"/>
          <w:sz w:val="24"/>
          <w:rPrChange w:id="729" w:author="Proofed" w:date="2020-05-16T12:07:00Z">
            <w:rPr>
              <w:rFonts w:ascii="Times New Roman" w:hAnsi="Times New Roman"/>
              <w:color w:val="FF0000"/>
              <w:sz w:val="24"/>
              <w:lang w:val="en-US"/>
            </w:rPr>
          </w:rPrChange>
        </w:rPr>
        <w:t xml:space="preserve">ng to sacrifice </w:t>
      </w:r>
      <w:del w:id="730" w:author="Proofed" w:date="2020-05-16T12:07:00Z">
        <w:r w:rsidR="00A06E57" w:rsidRPr="00E95F4B">
          <w:rPr>
            <w:rFonts w:ascii="Times New Roman" w:eastAsia="Times New Roman" w:hAnsi="Times New Roman" w:cs="Times New Roman"/>
            <w:color w:val="FF0000"/>
            <w:sz w:val="24"/>
            <w:szCs w:val="24"/>
            <w:lang w:val="en-US"/>
          </w:rPr>
          <w:delText xml:space="preserve">a </w:delText>
        </w:r>
      </w:del>
      <w:r w:rsidR="00A06E57" w:rsidRPr="004A53D2">
        <w:rPr>
          <w:rFonts w:ascii="Times New Roman" w:hAnsi="Times New Roman"/>
          <w:color w:val="FF0000"/>
          <w:sz w:val="24"/>
          <w:rPrChange w:id="731" w:author="Proofed" w:date="2020-05-16T12:07:00Z">
            <w:rPr>
              <w:rFonts w:ascii="Times New Roman" w:hAnsi="Times New Roman"/>
              <w:color w:val="FF0000"/>
              <w:sz w:val="24"/>
              <w:lang w:val="en-US"/>
            </w:rPr>
          </w:rPrChange>
        </w:rPr>
        <w:t xml:space="preserve">basic </w:t>
      </w:r>
      <w:del w:id="732" w:author="Proofed" w:date="2020-05-16T12:07:00Z">
        <w:r w:rsidR="00A06E57" w:rsidRPr="00E95F4B">
          <w:rPr>
            <w:rFonts w:ascii="Times New Roman" w:eastAsia="Times New Roman" w:hAnsi="Times New Roman" w:cs="Times New Roman"/>
            <w:color w:val="FF0000"/>
            <w:sz w:val="24"/>
            <w:szCs w:val="24"/>
            <w:lang w:val="en-US"/>
          </w:rPr>
          <w:delText>need and</w:delText>
        </w:r>
      </w:del>
      <w:ins w:id="733" w:author="Proofed" w:date="2020-05-16T12:07:00Z">
        <w:r w:rsidR="00A06E57" w:rsidRPr="004A53D2">
          <w:rPr>
            <w:rFonts w:ascii="Times New Roman" w:eastAsia="Times New Roman" w:hAnsi="Times New Roman" w:cs="Times New Roman"/>
            <w:color w:val="FF0000"/>
            <w:sz w:val="24"/>
            <w:szCs w:val="24"/>
          </w:rPr>
          <w:t>need</w:t>
        </w:r>
        <w:r w:rsidR="008135D9" w:rsidRPr="004A53D2">
          <w:rPr>
            <w:rFonts w:ascii="Times New Roman" w:eastAsia="Times New Roman" w:hAnsi="Times New Roman" w:cs="Times New Roman"/>
            <w:color w:val="FF0000"/>
            <w:sz w:val="24"/>
            <w:szCs w:val="24"/>
          </w:rPr>
          <w:t>s</w:t>
        </w:r>
        <w:r w:rsidR="00A06E57" w:rsidRPr="004A53D2">
          <w:rPr>
            <w:rFonts w:ascii="Times New Roman" w:eastAsia="Times New Roman" w:hAnsi="Times New Roman" w:cs="Times New Roman"/>
            <w:color w:val="FF0000"/>
            <w:sz w:val="24"/>
            <w:szCs w:val="24"/>
          </w:rPr>
          <w:t xml:space="preserve"> </w:t>
        </w:r>
        <w:r w:rsidR="000A5568" w:rsidRPr="004A53D2">
          <w:rPr>
            <w:rFonts w:ascii="Times New Roman" w:eastAsia="Times New Roman" w:hAnsi="Times New Roman" w:cs="Times New Roman"/>
            <w:color w:val="FF0000"/>
            <w:sz w:val="24"/>
            <w:szCs w:val="24"/>
          </w:rPr>
          <w:t>to</w:t>
        </w:r>
      </w:ins>
      <w:r w:rsidR="000A5568" w:rsidRPr="004A53D2">
        <w:rPr>
          <w:rFonts w:ascii="Times New Roman" w:hAnsi="Times New Roman"/>
          <w:color w:val="FF0000"/>
          <w:sz w:val="24"/>
          <w:rPrChange w:id="734" w:author="Proofed" w:date="2020-05-16T12:07:00Z">
            <w:rPr>
              <w:rFonts w:ascii="Times New Roman" w:hAnsi="Times New Roman"/>
              <w:color w:val="FF0000"/>
              <w:sz w:val="24"/>
              <w:lang w:val="en-US"/>
            </w:rPr>
          </w:rPrChange>
        </w:rPr>
        <w:t xml:space="preserve"> </w:t>
      </w:r>
      <w:r w:rsidR="00A06E57" w:rsidRPr="004A53D2">
        <w:rPr>
          <w:rFonts w:ascii="Times New Roman" w:hAnsi="Times New Roman"/>
          <w:color w:val="FF0000"/>
          <w:sz w:val="24"/>
          <w:rPrChange w:id="735" w:author="Proofed" w:date="2020-05-16T12:07:00Z">
            <w:rPr>
              <w:rFonts w:ascii="Times New Roman" w:hAnsi="Times New Roman"/>
              <w:color w:val="FF0000"/>
              <w:sz w:val="24"/>
              <w:lang w:val="en-US"/>
            </w:rPr>
          </w:rPrChange>
        </w:rPr>
        <w:t xml:space="preserve">buy </w:t>
      </w:r>
      <w:r w:rsidR="003D2846" w:rsidRPr="004A53D2">
        <w:rPr>
          <w:rFonts w:ascii="Times New Roman" w:hAnsi="Times New Roman"/>
          <w:color w:val="FF0000"/>
          <w:sz w:val="24"/>
          <w:rPrChange w:id="736" w:author="Proofed" w:date="2020-05-16T12:07:00Z">
            <w:rPr>
              <w:rFonts w:ascii="Times New Roman" w:hAnsi="Times New Roman"/>
              <w:color w:val="FF0000"/>
              <w:sz w:val="24"/>
              <w:lang w:val="en-US"/>
            </w:rPr>
          </w:rPrChange>
        </w:rPr>
        <w:t>tobacco</w:t>
      </w:r>
      <w:r w:rsidR="008679CE" w:rsidRPr="004A53D2">
        <w:rPr>
          <w:rFonts w:ascii="Times New Roman" w:hAnsi="Times New Roman"/>
          <w:color w:val="FF0000"/>
          <w:sz w:val="24"/>
          <w:rPrChange w:id="737" w:author="Proofed" w:date="2020-05-16T12:07:00Z">
            <w:rPr>
              <w:rFonts w:ascii="Times New Roman" w:hAnsi="Times New Roman"/>
              <w:color w:val="FF0000"/>
              <w:sz w:val="24"/>
              <w:lang w:val="en"/>
            </w:rPr>
          </w:rPrChange>
        </w:rPr>
        <w:t xml:space="preserve"> </w:t>
      </w:r>
      <w:r w:rsidR="008679CE" w:rsidRPr="004A53D2">
        <w:rPr>
          <w:rFonts w:ascii="Times New Roman" w:hAnsi="Times New Roman"/>
          <w:sz w:val="24"/>
          <w:rPrChange w:id="738" w:author="Proofed" w:date="2020-05-16T12:07:00Z">
            <w:rPr>
              <w:rFonts w:ascii="Times New Roman" w:hAnsi="Times New Roman"/>
              <w:sz w:val="24"/>
              <w:lang w:val="en"/>
            </w:rPr>
          </w:rPrChange>
        </w:rPr>
        <w:t>(</w:t>
      </w:r>
      <w:proofErr w:type="spellStart"/>
      <w:r w:rsidR="008679CE" w:rsidRPr="004A53D2">
        <w:rPr>
          <w:rFonts w:ascii="Times New Roman" w:hAnsi="Times New Roman"/>
          <w:sz w:val="24"/>
          <w:rPrChange w:id="739" w:author="Proofed" w:date="2020-05-16T12:07:00Z">
            <w:rPr>
              <w:rFonts w:ascii="Times New Roman" w:hAnsi="Times New Roman"/>
              <w:sz w:val="24"/>
              <w:lang w:val="en"/>
            </w:rPr>
          </w:rPrChange>
        </w:rPr>
        <w:t>Scollo</w:t>
      </w:r>
      <w:proofErr w:type="spellEnd"/>
      <w:r w:rsidR="008679CE" w:rsidRPr="004A53D2">
        <w:rPr>
          <w:rFonts w:ascii="Times New Roman" w:hAnsi="Times New Roman"/>
          <w:sz w:val="24"/>
          <w:rPrChange w:id="740" w:author="Proofed" w:date="2020-05-16T12:07:00Z">
            <w:rPr>
              <w:rFonts w:ascii="Times New Roman" w:hAnsi="Times New Roman"/>
              <w:sz w:val="24"/>
              <w:lang w:val="en"/>
            </w:rPr>
          </w:rPrChange>
        </w:rPr>
        <w:t xml:space="preserve"> et al. 2003)</w:t>
      </w:r>
      <w:r w:rsidR="003D2846" w:rsidRPr="004A53D2">
        <w:rPr>
          <w:rFonts w:ascii="Times New Roman" w:hAnsi="Times New Roman"/>
          <w:color w:val="0E101A"/>
          <w:sz w:val="24"/>
          <w:rPrChange w:id="741" w:author="Proofed" w:date="2020-05-16T12:07:00Z">
            <w:rPr>
              <w:rFonts w:ascii="Times New Roman" w:hAnsi="Times New Roman"/>
              <w:color w:val="0E101A"/>
              <w:sz w:val="24"/>
              <w:lang w:val="en-US"/>
            </w:rPr>
          </w:rPrChange>
        </w:rPr>
        <w:t xml:space="preserve">. </w:t>
      </w:r>
      <w:r w:rsidR="00A06E57" w:rsidRPr="004A53D2">
        <w:rPr>
          <w:rFonts w:ascii="Times New Roman" w:hAnsi="Times New Roman"/>
          <w:color w:val="0E101A"/>
          <w:sz w:val="24"/>
          <w:rPrChange w:id="742" w:author="Proofed" w:date="2020-05-16T12:07:00Z">
            <w:rPr>
              <w:rFonts w:ascii="Times New Roman" w:hAnsi="Times New Roman"/>
              <w:color w:val="0E101A"/>
              <w:sz w:val="24"/>
              <w:lang w:val="en-US"/>
            </w:rPr>
          </w:rPrChange>
        </w:rPr>
        <w:t>Furthermore, t</w:t>
      </w:r>
      <w:r w:rsidR="003D2846" w:rsidRPr="004A53D2">
        <w:rPr>
          <w:rFonts w:ascii="Times New Roman" w:hAnsi="Times New Roman"/>
          <w:color w:val="0E101A"/>
          <w:sz w:val="24"/>
          <w:rPrChange w:id="743" w:author="Proofed" w:date="2020-05-16T12:07:00Z">
            <w:rPr>
              <w:rFonts w:ascii="Times New Roman" w:hAnsi="Times New Roman"/>
              <w:color w:val="0E101A"/>
              <w:sz w:val="24"/>
              <w:lang w:val="en-US"/>
            </w:rPr>
          </w:rPrChange>
        </w:rPr>
        <w:t xml:space="preserve">he anti-smoking advertisements are not </w:t>
      </w:r>
      <w:del w:id="744" w:author="Proofed" w:date="2020-05-16T12:07:00Z">
        <w:r w:rsidR="003D2846" w:rsidRPr="00F30631">
          <w:rPr>
            <w:rFonts w:ascii="Times New Roman" w:eastAsia="Times New Roman" w:hAnsi="Times New Roman" w:cs="Times New Roman"/>
            <w:sz w:val="24"/>
            <w:szCs w:val="24"/>
            <w:lang w:val="en-US"/>
          </w:rPr>
          <w:delText>much</w:delText>
        </w:r>
      </w:del>
      <w:ins w:id="745" w:author="Proofed" w:date="2020-05-16T12:07:00Z">
        <w:r w:rsidR="009B14EC">
          <w:rPr>
            <w:rFonts w:ascii="Times New Roman" w:eastAsia="Times New Roman" w:hAnsi="Times New Roman" w:cs="Times New Roman"/>
            <w:sz w:val="24"/>
            <w:szCs w:val="24"/>
          </w:rPr>
          <w:t>as</w:t>
        </w:r>
      </w:ins>
      <w:r w:rsidR="003D2846" w:rsidRPr="004A53D2">
        <w:rPr>
          <w:rFonts w:ascii="Times New Roman" w:hAnsi="Times New Roman"/>
          <w:sz w:val="24"/>
          <w:rPrChange w:id="746" w:author="Proofed" w:date="2020-05-16T12:07:00Z">
            <w:rPr>
              <w:rFonts w:ascii="Times New Roman" w:hAnsi="Times New Roman"/>
              <w:sz w:val="24"/>
              <w:lang w:val="en-US"/>
            </w:rPr>
          </w:rPrChange>
        </w:rPr>
        <w:t xml:space="preserve"> effective </w:t>
      </w:r>
      <w:del w:id="747" w:author="Proofed" w:date="2020-05-16T12:07:00Z">
        <w:r w:rsidR="003D2846" w:rsidRPr="00F30631">
          <w:rPr>
            <w:rFonts w:ascii="Times New Roman" w:eastAsia="Times New Roman" w:hAnsi="Times New Roman" w:cs="Times New Roman"/>
            <w:sz w:val="24"/>
            <w:szCs w:val="24"/>
            <w:lang w:val="en-US"/>
          </w:rPr>
          <w:delText xml:space="preserve">as </w:delText>
        </w:r>
      </w:del>
      <w:r w:rsidR="009B14EC">
        <w:rPr>
          <w:rFonts w:ascii="Times New Roman" w:hAnsi="Times New Roman"/>
          <w:sz w:val="24"/>
          <w:rPrChange w:id="748" w:author="Proofed" w:date="2020-05-16T12:07:00Z">
            <w:rPr>
              <w:rFonts w:ascii="Times New Roman" w:hAnsi="Times New Roman"/>
              <w:sz w:val="24"/>
              <w:lang w:val="en-US"/>
            </w:rPr>
          </w:rPrChange>
        </w:rPr>
        <w:t xml:space="preserve">compared </w:t>
      </w:r>
      <w:r w:rsidRPr="004A53D2">
        <w:rPr>
          <w:rFonts w:ascii="Times New Roman" w:hAnsi="Times New Roman"/>
          <w:sz w:val="24"/>
          <w:rPrChange w:id="749" w:author="Proofed" w:date="2020-05-16T12:07:00Z">
            <w:rPr>
              <w:rFonts w:ascii="Times New Roman" w:hAnsi="Times New Roman"/>
              <w:sz w:val="24"/>
              <w:lang w:val="en-US"/>
            </w:rPr>
          </w:rPrChange>
        </w:rPr>
        <w:t>to the</w:t>
      </w:r>
      <w:r w:rsidR="003D2846" w:rsidRPr="004A53D2">
        <w:rPr>
          <w:rFonts w:ascii="Times New Roman" w:hAnsi="Times New Roman"/>
          <w:sz w:val="24"/>
          <w:rPrChange w:id="750" w:author="Proofed" w:date="2020-05-16T12:07:00Z">
            <w:rPr>
              <w:rFonts w:ascii="Times New Roman" w:hAnsi="Times New Roman"/>
              <w:sz w:val="24"/>
              <w:lang w:val="en-US"/>
            </w:rPr>
          </w:rPrChange>
        </w:rPr>
        <w:t xml:space="preserve"> </w:t>
      </w:r>
      <w:r w:rsidR="003D2846" w:rsidRPr="004A53D2">
        <w:rPr>
          <w:rFonts w:ascii="Times New Roman" w:hAnsi="Times New Roman"/>
          <w:sz w:val="24"/>
          <w:rPrChange w:id="751" w:author="Proofed" w:date="2020-05-16T12:07:00Z">
            <w:rPr>
              <w:rFonts w:ascii="Times New Roman" w:hAnsi="Times New Roman"/>
              <w:sz w:val="24"/>
              <w:lang w:val="en-US"/>
            </w:rPr>
          </w:rPrChange>
        </w:rPr>
        <w:lastRenderedPageBreak/>
        <w:t>advertisement</w:t>
      </w:r>
      <w:r w:rsidRPr="004A53D2">
        <w:rPr>
          <w:rFonts w:ascii="Times New Roman" w:hAnsi="Times New Roman"/>
          <w:sz w:val="24"/>
          <w:rPrChange w:id="752" w:author="Proofed" w:date="2020-05-16T12:07:00Z">
            <w:rPr>
              <w:rFonts w:ascii="Times New Roman" w:hAnsi="Times New Roman"/>
              <w:sz w:val="24"/>
              <w:lang w:val="en-US"/>
            </w:rPr>
          </w:rPrChange>
        </w:rPr>
        <w:t>s for smoking</w:t>
      </w:r>
      <w:r w:rsidR="003D2846" w:rsidRPr="004A53D2">
        <w:rPr>
          <w:rFonts w:ascii="Times New Roman" w:hAnsi="Times New Roman"/>
          <w:sz w:val="24"/>
          <w:rPrChange w:id="753" w:author="Proofed" w:date="2020-05-16T12:07:00Z">
            <w:rPr>
              <w:rFonts w:ascii="Times New Roman" w:hAnsi="Times New Roman"/>
              <w:sz w:val="24"/>
              <w:lang w:val="en-US"/>
            </w:rPr>
          </w:rPrChange>
        </w:rPr>
        <w:t xml:space="preserve">. </w:t>
      </w:r>
      <w:r w:rsidR="00A06E57" w:rsidRPr="004A53D2">
        <w:rPr>
          <w:rFonts w:ascii="Times New Roman" w:hAnsi="Times New Roman"/>
          <w:sz w:val="24"/>
          <w:rPrChange w:id="754" w:author="Proofed" w:date="2020-05-16T12:07:00Z">
            <w:rPr>
              <w:rFonts w:ascii="Times New Roman" w:hAnsi="Times New Roman"/>
              <w:sz w:val="24"/>
              <w:lang w:val="en-US"/>
            </w:rPr>
          </w:rPrChange>
        </w:rPr>
        <w:t>T</w:t>
      </w:r>
      <w:r w:rsidR="003D2846" w:rsidRPr="004A53D2">
        <w:rPr>
          <w:rFonts w:ascii="Times New Roman" w:hAnsi="Times New Roman"/>
          <w:sz w:val="24"/>
          <w:rPrChange w:id="755" w:author="Proofed" w:date="2020-05-16T12:07:00Z">
            <w:rPr>
              <w:rFonts w:ascii="Times New Roman" w:hAnsi="Times New Roman"/>
              <w:sz w:val="24"/>
              <w:lang w:val="en-US"/>
            </w:rPr>
          </w:rPrChange>
        </w:rPr>
        <w:t xml:space="preserve">he </w:t>
      </w:r>
      <w:r w:rsidRPr="004A53D2">
        <w:rPr>
          <w:rFonts w:ascii="Times New Roman" w:hAnsi="Times New Roman"/>
          <w:sz w:val="24"/>
          <w:rPrChange w:id="756" w:author="Proofed" w:date="2020-05-16T12:07:00Z">
            <w:rPr>
              <w:rFonts w:ascii="Times New Roman" w:hAnsi="Times New Roman"/>
              <w:sz w:val="24"/>
              <w:lang w:val="en-US"/>
            </w:rPr>
          </w:rPrChange>
        </w:rPr>
        <w:t xml:space="preserve">advertisements to support </w:t>
      </w:r>
      <w:r w:rsidR="003D2846" w:rsidRPr="004A53D2">
        <w:rPr>
          <w:rFonts w:ascii="Times New Roman" w:hAnsi="Times New Roman"/>
          <w:sz w:val="24"/>
          <w:rPrChange w:id="757" w:author="Proofed" w:date="2020-05-16T12:07:00Z">
            <w:rPr>
              <w:rFonts w:ascii="Times New Roman" w:hAnsi="Times New Roman"/>
              <w:sz w:val="24"/>
              <w:lang w:val="en-US"/>
            </w:rPr>
          </w:rPrChange>
        </w:rPr>
        <w:t>smoking</w:t>
      </w:r>
      <w:r w:rsidRPr="004A53D2">
        <w:rPr>
          <w:rFonts w:ascii="Times New Roman" w:hAnsi="Times New Roman"/>
          <w:sz w:val="24"/>
          <w:rPrChange w:id="758" w:author="Proofed" w:date="2020-05-16T12:07:00Z">
            <w:rPr>
              <w:rFonts w:ascii="Times New Roman" w:hAnsi="Times New Roman"/>
              <w:sz w:val="24"/>
              <w:lang w:val="en-US"/>
            </w:rPr>
          </w:rPrChange>
        </w:rPr>
        <w:t xml:space="preserve"> are</w:t>
      </w:r>
      <w:r w:rsidR="003D2846" w:rsidRPr="004A53D2">
        <w:rPr>
          <w:rFonts w:ascii="Times New Roman" w:hAnsi="Times New Roman"/>
          <w:sz w:val="24"/>
          <w:rPrChange w:id="759" w:author="Proofed" w:date="2020-05-16T12:07:00Z">
            <w:rPr>
              <w:rFonts w:ascii="Times New Roman" w:hAnsi="Times New Roman"/>
              <w:sz w:val="24"/>
              <w:lang w:val="en-US"/>
            </w:rPr>
          </w:rPrChange>
        </w:rPr>
        <w:t xml:space="preserve"> </w:t>
      </w:r>
      <w:del w:id="760" w:author="Proofed" w:date="2020-05-16T12:07:00Z">
        <w:r w:rsidRPr="00F30631">
          <w:rPr>
            <w:rFonts w:ascii="Times New Roman" w:eastAsia="Times New Roman" w:hAnsi="Times New Roman" w:cs="Times New Roman"/>
            <w:sz w:val="24"/>
            <w:szCs w:val="24"/>
            <w:lang w:val="en-US"/>
          </w:rPr>
          <w:delText>all over</w:delText>
        </w:r>
      </w:del>
      <w:ins w:id="761" w:author="Proofed" w:date="2020-05-16T12:07:00Z">
        <w:r w:rsidR="000A5568" w:rsidRPr="004A53D2">
          <w:rPr>
            <w:rFonts w:ascii="Times New Roman" w:eastAsia="Times New Roman" w:hAnsi="Times New Roman" w:cs="Times New Roman"/>
            <w:sz w:val="24"/>
            <w:szCs w:val="24"/>
          </w:rPr>
          <w:t>widespread</w:t>
        </w:r>
      </w:ins>
      <w:r w:rsidR="008C08F3" w:rsidRPr="004A53D2">
        <w:rPr>
          <w:rFonts w:ascii="Times New Roman" w:hAnsi="Times New Roman"/>
          <w:sz w:val="24"/>
          <w:rPrChange w:id="762" w:author="Proofed" w:date="2020-05-16T12:07:00Z">
            <w:rPr>
              <w:rFonts w:ascii="Times New Roman" w:hAnsi="Times New Roman"/>
              <w:sz w:val="24"/>
              <w:lang w:val="en-US"/>
            </w:rPr>
          </w:rPrChange>
        </w:rPr>
        <w:t>,</w:t>
      </w:r>
      <w:r w:rsidRPr="004A53D2">
        <w:rPr>
          <w:rFonts w:ascii="Times New Roman" w:hAnsi="Times New Roman"/>
          <w:sz w:val="24"/>
          <w:rPrChange w:id="763" w:author="Proofed" w:date="2020-05-16T12:07:00Z">
            <w:rPr>
              <w:rFonts w:ascii="Times New Roman" w:hAnsi="Times New Roman"/>
              <w:sz w:val="24"/>
              <w:lang w:val="en-US"/>
            </w:rPr>
          </w:rPrChange>
        </w:rPr>
        <w:t xml:space="preserve"> unlike </w:t>
      </w:r>
      <w:del w:id="764" w:author="Proofed" w:date="2020-05-16T12:07:00Z">
        <w:r w:rsidRPr="00F30631">
          <w:rPr>
            <w:rFonts w:ascii="Times New Roman" w:eastAsia="Times New Roman" w:hAnsi="Times New Roman" w:cs="Times New Roman"/>
            <w:sz w:val="24"/>
            <w:szCs w:val="24"/>
            <w:lang w:val="en-US"/>
          </w:rPr>
          <w:delText>the</w:delText>
        </w:r>
        <w:r w:rsidR="003D2846" w:rsidRPr="00F30631">
          <w:rPr>
            <w:rFonts w:ascii="Times New Roman" w:eastAsia="Times New Roman" w:hAnsi="Times New Roman" w:cs="Times New Roman"/>
            <w:sz w:val="24"/>
            <w:szCs w:val="24"/>
            <w:lang w:val="en-US"/>
          </w:rPr>
          <w:delText xml:space="preserve"> </w:delText>
        </w:r>
      </w:del>
      <w:r w:rsidR="003D2846" w:rsidRPr="004A53D2">
        <w:rPr>
          <w:rFonts w:ascii="Times New Roman" w:hAnsi="Times New Roman"/>
          <w:sz w:val="24"/>
          <w:rPrChange w:id="765" w:author="Proofed" w:date="2020-05-16T12:07:00Z">
            <w:rPr>
              <w:rFonts w:ascii="Times New Roman" w:hAnsi="Times New Roman"/>
              <w:sz w:val="24"/>
              <w:lang w:val="en-US"/>
            </w:rPr>
          </w:rPrChange>
        </w:rPr>
        <w:t xml:space="preserve">anti-smoking </w:t>
      </w:r>
      <w:r w:rsidRPr="004A53D2">
        <w:rPr>
          <w:rFonts w:ascii="Times New Roman" w:hAnsi="Times New Roman"/>
          <w:sz w:val="24"/>
          <w:rPrChange w:id="766" w:author="Proofed" w:date="2020-05-16T12:07:00Z">
            <w:rPr>
              <w:rFonts w:ascii="Times New Roman" w:hAnsi="Times New Roman"/>
              <w:sz w:val="24"/>
              <w:lang w:val="en-US"/>
            </w:rPr>
          </w:rPrChange>
        </w:rPr>
        <w:t>advertisements.</w:t>
      </w:r>
      <w:r w:rsidR="003D2846" w:rsidRPr="004A53D2">
        <w:rPr>
          <w:rFonts w:ascii="Times New Roman" w:hAnsi="Times New Roman"/>
          <w:sz w:val="24"/>
          <w:rPrChange w:id="767" w:author="Proofed" w:date="2020-05-16T12:07:00Z">
            <w:rPr>
              <w:rFonts w:ascii="Times New Roman" w:hAnsi="Times New Roman"/>
              <w:sz w:val="24"/>
              <w:lang w:val="en-US"/>
            </w:rPr>
          </w:rPrChange>
        </w:rPr>
        <w:t xml:space="preserve"> For </w:t>
      </w:r>
      <w:del w:id="768" w:author="Proofed" w:date="2020-05-16T12:07:00Z">
        <w:r w:rsidR="003D2846" w:rsidRPr="00F94719">
          <w:rPr>
            <w:rFonts w:ascii="Times New Roman" w:eastAsia="Times New Roman" w:hAnsi="Times New Roman" w:cs="Times New Roman"/>
            <w:color w:val="FF0000"/>
            <w:sz w:val="24"/>
            <w:szCs w:val="24"/>
            <w:lang w:val="en-US"/>
          </w:rPr>
          <w:delText>instance</w:delText>
        </w:r>
      </w:del>
      <w:ins w:id="769" w:author="Proofed" w:date="2020-05-16T12:07:00Z">
        <w:r w:rsidR="009B14EC">
          <w:rPr>
            <w:rFonts w:ascii="Times New Roman" w:eastAsia="Times New Roman" w:hAnsi="Times New Roman" w:cs="Times New Roman"/>
            <w:color w:val="FF0000"/>
            <w:sz w:val="24"/>
            <w:szCs w:val="24"/>
          </w:rPr>
          <w:t>example</w:t>
        </w:r>
      </w:ins>
      <w:r w:rsidR="003D2846" w:rsidRPr="004A53D2">
        <w:rPr>
          <w:rFonts w:ascii="Times New Roman" w:hAnsi="Times New Roman"/>
          <w:color w:val="FF0000"/>
          <w:sz w:val="24"/>
          <w:rPrChange w:id="770" w:author="Proofed" w:date="2020-05-16T12:07:00Z">
            <w:rPr>
              <w:rFonts w:ascii="Times New Roman" w:hAnsi="Times New Roman"/>
              <w:color w:val="FF0000"/>
              <w:sz w:val="24"/>
              <w:lang w:val="en-US"/>
            </w:rPr>
          </w:rPrChange>
        </w:rPr>
        <w:t xml:space="preserve">, most </w:t>
      </w:r>
      <w:del w:id="771" w:author="Proofed" w:date="2020-05-16T12:07:00Z">
        <w:r w:rsidR="003D2846" w:rsidRPr="00F94719">
          <w:rPr>
            <w:rFonts w:ascii="Times New Roman" w:eastAsia="Times New Roman" w:hAnsi="Times New Roman" w:cs="Times New Roman"/>
            <w:color w:val="FF0000"/>
            <w:sz w:val="24"/>
            <w:szCs w:val="24"/>
            <w:lang w:val="en-US"/>
          </w:rPr>
          <w:delText xml:space="preserve">of the </w:delText>
        </w:r>
      </w:del>
      <w:r w:rsidR="003D2846" w:rsidRPr="004A53D2">
        <w:rPr>
          <w:rFonts w:ascii="Times New Roman" w:hAnsi="Times New Roman"/>
          <w:color w:val="FF0000"/>
          <w:sz w:val="24"/>
          <w:rPrChange w:id="772" w:author="Proofed" w:date="2020-05-16T12:07:00Z">
            <w:rPr>
              <w:rFonts w:ascii="Times New Roman" w:hAnsi="Times New Roman"/>
              <w:color w:val="FF0000"/>
              <w:sz w:val="24"/>
              <w:lang w:val="en-US"/>
            </w:rPr>
          </w:rPrChange>
        </w:rPr>
        <w:t xml:space="preserve">movies present the act of smoking to </w:t>
      </w:r>
      <w:r w:rsidR="008679CE" w:rsidRPr="004A53D2">
        <w:rPr>
          <w:rFonts w:ascii="Times New Roman" w:hAnsi="Times New Roman"/>
          <w:color w:val="FF0000"/>
          <w:sz w:val="24"/>
          <w:rPrChange w:id="773" w:author="Proofed" w:date="2020-05-16T12:07:00Z">
            <w:rPr>
              <w:rFonts w:ascii="Times New Roman" w:hAnsi="Times New Roman"/>
              <w:color w:val="FF0000"/>
              <w:sz w:val="24"/>
              <w:lang w:val="en-US"/>
            </w:rPr>
          </w:rPrChange>
        </w:rPr>
        <w:t xml:space="preserve">be </w:t>
      </w:r>
      <w:r w:rsidR="00E14009" w:rsidRPr="004A53D2">
        <w:rPr>
          <w:rFonts w:ascii="Times New Roman" w:hAnsi="Times New Roman"/>
          <w:color w:val="FF0000"/>
          <w:sz w:val="24"/>
          <w:rPrChange w:id="774" w:author="Proofed" w:date="2020-05-16T12:07:00Z">
            <w:rPr>
              <w:rFonts w:ascii="Times New Roman" w:hAnsi="Times New Roman"/>
              <w:color w:val="FF0000"/>
              <w:sz w:val="24"/>
              <w:lang w:val="en-US"/>
            </w:rPr>
          </w:rPrChange>
        </w:rPr>
        <w:t>a</w:t>
      </w:r>
      <w:r w:rsidR="008679CE" w:rsidRPr="004A53D2">
        <w:rPr>
          <w:rFonts w:ascii="Times New Roman" w:hAnsi="Times New Roman"/>
          <w:color w:val="FF0000"/>
          <w:sz w:val="24"/>
          <w:rPrChange w:id="775" w:author="Proofed" w:date="2020-05-16T12:07:00Z">
            <w:rPr>
              <w:rFonts w:ascii="Times New Roman" w:hAnsi="Times New Roman"/>
              <w:color w:val="FF0000"/>
              <w:sz w:val="24"/>
              <w:lang w:val="en-US"/>
            </w:rPr>
          </w:rPrChange>
        </w:rPr>
        <w:t xml:space="preserve"> </w:t>
      </w:r>
      <w:r w:rsidR="00E14009" w:rsidRPr="004A53D2">
        <w:rPr>
          <w:rFonts w:ascii="Times New Roman" w:hAnsi="Times New Roman"/>
          <w:color w:val="FF0000"/>
          <w:sz w:val="24"/>
          <w:rPrChange w:id="776" w:author="Proofed" w:date="2020-05-16T12:07:00Z">
            <w:rPr>
              <w:rFonts w:ascii="Times New Roman" w:hAnsi="Times New Roman"/>
              <w:color w:val="FF0000"/>
              <w:sz w:val="24"/>
              <w:lang w:val="en-US"/>
            </w:rPr>
          </w:rPrChange>
        </w:rPr>
        <w:t>stimulating action</w:t>
      </w:r>
      <w:del w:id="777" w:author="Proofed" w:date="2020-05-16T12:07:00Z">
        <w:r w:rsidR="008C08F3" w:rsidRPr="00F94719">
          <w:rPr>
            <w:rFonts w:ascii="Times New Roman" w:eastAsia="Times New Roman" w:hAnsi="Times New Roman" w:cs="Times New Roman"/>
            <w:color w:val="FF0000"/>
            <w:sz w:val="24"/>
            <w:szCs w:val="24"/>
            <w:lang w:val="en-US"/>
          </w:rPr>
          <w:delText>,</w:delText>
        </w:r>
      </w:del>
      <w:ins w:id="778" w:author="Proofed" w:date="2020-05-16T12:07:00Z">
        <w:r w:rsidR="000A5568" w:rsidRPr="004A53D2">
          <w:rPr>
            <w:rFonts w:ascii="Times New Roman" w:eastAsia="Times New Roman" w:hAnsi="Times New Roman" w:cs="Times New Roman"/>
            <w:color w:val="FF0000"/>
            <w:sz w:val="24"/>
            <w:szCs w:val="24"/>
          </w:rPr>
          <w:t>;</w:t>
        </w:r>
      </w:ins>
      <w:r w:rsidR="00E14009" w:rsidRPr="004A53D2">
        <w:rPr>
          <w:rFonts w:ascii="Times New Roman" w:hAnsi="Times New Roman"/>
          <w:color w:val="FF0000"/>
          <w:sz w:val="24"/>
          <w:rPrChange w:id="779" w:author="Proofed" w:date="2020-05-16T12:07:00Z">
            <w:rPr>
              <w:rFonts w:ascii="Times New Roman" w:hAnsi="Times New Roman"/>
              <w:color w:val="FF0000"/>
              <w:sz w:val="24"/>
              <w:lang w:val="en-US"/>
            </w:rPr>
          </w:rPrChange>
        </w:rPr>
        <w:t xml:space="preserve"> </w:t>
      </w:r>
      <w:r w:rsidR="007B4A32" w:rsidRPr="004A53D2">
        <w:rPr>
          <w:rFonts w:ascii="Times New Roman" w:hAnsi="Times New Roman"/>
          <w:color w:val="FF0000"/>
          <w:sz w:val="24"/>
          <w:rPrChange w:id="780" w:author="Proofed" w:date="2020-05-16T12:07:00Z">
            <w:rPr>
              <w:rFonts w:ascii="Times New Roman" w:hAnsi="Times New Roman"/>
              <w:color w:val="FF0000"/>
              <w:sz w:val="24"/>
              <w:lang w:val="en-US"/>
            </w:rPr>
          </w:rPrChange>
        </w:rPr>
        <w:t>therefore</w:t>
      </w:r>
      <w:ins w:id="781" w:author="Proofed" w:date="2020-05-16T12:07:00Z">
        <w:r w:rsidR="000A5568" w:rsidRPr="004A53D2">
          <w:rPr>
            <w:rFonts w:ascii="Times New Roman" w:eastAsia="Times New Roman" w:hAnsi="Times New Roman" w:cs="Times New Roman"/>
            <w:color w:val="FF0000"/>
            <w:sz w:val="24"/>
            <w:szCs w:val="24"/>
          </w:rPr>
          <w:t>,</w:t>
        </w:r>
      </w:ins>
      <w:r w:rsidR="00A06E57" w:rsidRPr="004A53D2">
        <w:rPr>
          <w:rFonts w:ascii="Times New Roman" w:hAnsi="Times New Roman"/>
          <w:color w:val="FF0000"/>
          <w:sz w:val="24"/>
          <w:rPrChange w:id="782" w:author="Proofed" w:date="2020-05-16T12:07:00Z">
            <w:rPr>
              <w:rFonts w:ascii="Times New Roman" w:hAnsi="Times New Roman"/>
              <w:color w:val="FF0000"/>
              <w:sz w:val="24"/>
              <w:lang w:val="en-US"/>
            </w:rPr>
          </w:rPrChange>
        </w:rPr>
        <w:t xml:space="preserve"> most teenagers </w:t>
      </w:r>
      <w:del w:id="783" w:author="Proofed" w:date="2020-05-16T12:07:00Z">
        <w:r w:rsidR="007B4A32" w:rsidRPr="00F94719">
          <w:rPr>
            <w:rFonts w:ascii="Times New Roman" w:eastAsia="Times New Roman" w:hAnsi="Times New Roman" w:cs="Times New Roman"/>
            <w:color w:val="FF0000"/>
            <w:sz w:val="24"/>
            <w:szCs w:val="24"/>
            <w:lang w:val="en-US"/>
          </w:rPr>
          <w:delText>became</w:delText>
        </w:r>
      </w:del>
      <w:ins w:id="784" w:author="Proofed" w:date="2020-05-16T12:07:00Z">
        <w:r w:rsidR="007B4A32" w:rsidRPr="004A53D2">
          <w:rPr>
            <w:rFonts w:ascii="Times New Roman" w:eastAsia="Times New Roman" w:hAnsi="Times New Roman" w:cs="Times New Roman"/>
            <w:color w:val="FF0000"/>
            <w:sz w:val="24"/>
            <w:szCs w:val="24"/>
          </w:rPr>
          <w:t>bec</w:t>
        </w:r>
        <w:r w:rsidR="000A5568" w:rsidRPr="004A53D2">
          <w:rPr>
            <w:rFonts w:ascii="Times New Roman" w:eastAsia="Times New Roman" w:hAnsi="Times New Roman" w:cs="Times New Roman"/>
            <w:color w:val="FF0000"/>
            <w:sz w:val="24"/>
            <w:szCs w:val="24"/>
          </w:rPr>
          <w:t>o</w:t>
        </w:r>
        <w:r w:rsidR="007B4A32" w:rsidRPr="004A53D2">
          <w:rPr>
            <w:rFonts w:ascii="Times New Roman" w:eastAsia="Times New Roman" w:hAnsi="Times New Roman" w:cs="Times New Roman"/>
            <w:color w:val="FF0000"/>
            <w:sz w:val="24"/>
            <w:szCs w:val="24"/>
          </w:rPr>
          <w:t>me</w:t>
        </w:r>
      </w:ins>
      <w:r w:rsidR="00A06E57" w:rsidRPr="004A53D2">
        <w:rPr>
          <w:rFonts w:ascii="Times New Roman" w:hAnsi="Times New Roman"/>
          <w:color w:val="FF0000"/>
          <w:sz w:val="24"/>
          <w:rPrChange w:id="785" w:author="Proofed" w:date="2020-05-16T12:07:00Z">
            <w:rPr>
              <w:rFonts w:ascii="Times New Roman" w:hAnsi="Times New Roman"/>
              <w:color w:val="FF0000"/>
              <w:sz w:val="24"/>
              <w:lang w:val="en-US"/>
            </w:rPr>
          </w:rPrChange>
        </w:rPr>
        <w:t xml:space="preserve"> excited to</w:t>
      </w:r>
      <w:r w:rsidR="003D2846" w:rsidRPr="004A53D2">
        <w:rPr>
          <w:rFonts w:ascii="Times New Roman" w:hAnsi="Times New Roman"/>
          <w:color w:val="FF0000"/>
          <w:sz w:val="24"/>
          <w:rPrChange w:id="786" w:author="Proofed" w:date="2020-05-16T12:07:00Z">
            <w:rPr>
              <w:rFonts w:ascii="Times New Roman" w:hAnsi="Times New Roman"/>
              <w:color w:val="FF0000"/>
              <w:sz w:val="24"/>
              <w:lang w:val="en-US"/>
            </w:rPr>
          </w:rPrChange>
        </w:rPr>
        <w:t xml:space="preserve"> try it.</w:t>
      </w:r>
      <w:del w:id="787" w:author="Proofed" w:date="2020-05-16T12:07:00Z">
        <w:r w:rsidR="003D2846" w:rsidRPr="00F94719">
          <w:rPr>
            <w:rFonts w:ascii="Times New Roman" w:eastAsia="Times New Roman" w:hAnsi="Times New Roman" w:cs="Times New Roman"/>
            <w:color w:val="FF0000"/>
            <w:sz w:val="24"/>
            <w:szCs w:val="24"/>
            <w:lang w:val="en-US"/>
          </w:rPr>
          <w:delText> </w:delText>
        </w:r>
      </w:del>
    </w:p>
    <w:p w14:paraId="20F79D3A" w14:textId="77777777" w:rsidR="003D2846" w:rsidRPr="004A53D2" w:rsidRDefault="003D2846" w:rsidP="003D2846">
      <w:pPr>
        <w:spacing w:after="0" w:line="480" w:lineRule="auto"/>
        <w:ind w:firstLine="720"/>
        <w:jc w:val="both"/>
        <w:rPr>
          <w:rFonts w:ascii="Times New Roman" w:hAnsi="Times New Roman"/>
          <w:color w:val="0E101A"/>
          <w:sz w:val="24"/>
          <w:rPrChange w:id="788" w:author="Proofed" w:date="2020-05-16T12:07:00Z">
            <w:rPr>
              <w:rFonts w:ascii="Times New Roman" w:hAnsi="Times New Roman"/>
              <w:color w:val="0E101A"/>
              <w:sz w:val="24"/>
              <w:lang w:val="en-US"/>
            </w:rPr>
          </w:rPrChange>
        </w:rPr>
      </w:pPr>
    </w:p>
    <w:p w14:paraId="34CC8EA5" w14:textId="77777777" w:rsidR="00E14009" w:rsidRPr="004A53D2" w:rsidRDefault="00E14009" w:rsidP="003D2846">
      <w:pPr>
        <w:spacing w:after="0" w:line="480" w:lineRule="auto"/>
        <w:ind w:firstLine="720"/>
        <w:jc w:val="both"/>
        <w:rPr>
          <w:rFonts w:ascii="Times New Roman" w:hAnsi="Times New Roman"/>
          <w:color w:val="0E101A"/>
          <w:sz w:val="24"/>
          <w:rPrChange w:id="789" w:author="Proofed" w:date="2020-05-16T12:07:00Z">
            <w:rPr>
              <w:rFonts w:ascii="Times New Roman" w:hAnsi="Times New Roman"/>
              <w:color w:val="0E101A"/>
              <w:sz w:val="24"/>
              <w:lang w:val="en-US"/>
            </w:rPr>
          </w:rPrChange>
        </w:rPr>
      </w:pPr>
    </w:p>
    <w:p w14:paraId="26892942" w14:textId="77777777" w:rsidR="00E14009" w:rsidRPr="004A53D2" w:rsidRDefault="00E14009" w:rsidP="003D2846">
      <w:pPr>
        <w:spacing w:after="0" w:line="480" w:lineRule="auto"/>
        <w:ind w:firstLine="720"/>
        <w:jc w:val="both"/>
        <w:rPr>
          <w:rFonts w:ascii="Times New Roman" w:hAnsi="Times New Roman"/>
          <w:color w:val="0E101A"/>
          <w:sz w:val="24"/>
          <w:rPrChange w:id="790" w:author="Proofed" w:date="2020-05-16T12:07:00Z">
            <w:rPr>
              <w:rFonts w:ascii="Times New Roman" w:hAnsi="Times New Roman"/>
              <w:color w:val="0E101A"/>
              <w:sz w:val="24"/>
              <w:lang w:val="en-US"/>
            </w:rPr>
          </w:rPrChange>
        </w:rPr>
      </w:pPr>
    </w:p>
    <w:p w14:paraId="7700903B" w14:textId="77777777" w:rsidR="00E14009" w:rsidRPr="004A53D2" w:rsidRDefault="00E14009" w:rsidP="003D2846">
      <w:pPr>
        <w:spacing w:after="0" w:line="480" w:lineRule="auto"/>
        <w:ind w:firstLine="720"/>
        <w:jc w:val="both"/>
        <w:rPr>
          <w:rFonts w:ascii="Times New Roman" w:hAnsi="Times New Roman"/>
          <w:color w:val="0E101A"/>
          <w:sz w:val="24"/>
          <w:rPrChange w:id="791" w:author="Proofed" w:date="2020-05-16T12:07:00Z">
            <w:rPr>
              <w:rFonts w:ascii="Times New Roman" w:hAnsi="Times New Roman"/>
              <w:color w:val="0E101A"/>
              <w:sz w:val="24"/>
              <w:lang w:val="en-US"/>
            </w:rPr>
          </w:rPrChange>
        </w:rPr>
      </w:pPr>
    </w:p>
    <w:p w14:paraId="6BAA1DAB" w14:textId="77777777" w:rsidR="00E14009" w:rsidRPr="004A53D2" w:rsidRDefault="00E14009" w:rsidP="003D2846">
      <w:pPr>
        <w:spacing w:after="0" w:line="480" w:lineRule="auto"/>
        <w:ind w:firstLine="720"/>
        <w:jc w:val="both"/>
        <w:rPr>
          <w:rFonts w:ascii="Times New Roman" w:hAnsi="Times New Roman"/>
          <w:color w:val="0E101A"/>
          <w:sz w:val="24"/>
          <w:rPrChange w:id="792" w:author="Proofed" w:date="2020-05-16T12:07:00Z">
            <w:rPr>
              <w:rFonts w:ascii="Times New Roman" w:hAnsi="Times New Roman"/>
              <w:color w:val="0E101A"/>
              <w:sz w:val="24"/>
              <w:lang w:val="en-US"/>
            </w:rPr>
          </w:rPrChange>
        </w:rPr>
      </w:pPr>
    </w:p>
    <w:p w14:paraId="78411B15" w14:textId="77777777" w:rsidR="00E14009" w:rsidRPr="004A53D2" w:rsidRDefault="00E14009" w:rsidP="003D2846">
      <w:pPr>
        <w:spacing w:after="0" w:line="480" w:lineRule="auto"/>
        <w:ind w:firstLine="720"/>
        <w:jc w:val="both"/>
        <w:rPr>
          <w:rFonts w:ascii="Times New Roman" w:hAnsi="Times New Roman"/>
          <w:color w:val="0E101A"/>
          <w:sz w:val="24"/>
          <w:rPrChange w:id="793" w:author="Proofed" w:date="2020-05-16T12:07:00Z">
            <w:rPr>
              <w:rFonts w:ascii="Times New Roman" w:hAnsi="Times New Roman"/>
              <w:color w:val="0E101A"/>
              <w:sz w:val="24"/>
              <w:lang w:val="en-US"/>
            </w:rPr>
          </w:rPrChange>
        </w:rPr>
      </w:pPr>
    </w:p>
    <w:p w14:paraId="74B8FF78" w14:textId="77777777" w:rsidR="00E14009" w:rsidRPr="004A53D2" w:rsidRDefault="00E14009" w:rsidP="003D2846">
      <w:pPr>
        <w:spacing w:after="0" w:line="480" w:lineRule="auto"/>
        <w:ind w:firstLine="720"/>
        <w:jc w:val="both"/>
        <w:rPr>
          <w:rFonts w:ascii="Times New Roman" w:hAnsi="Times New Roman"/>
          <w:color w:val="0E101A"/>
          <w:sz w:val="24"/>
          <w:rPrChange w:id="794" w:author="Proofed" w:date="2020-05-16T12:07:00Z">
            <w:rPr>
              <w:rFonts w:ascii="Times New Roman" w:hAnsi="Times New Roman"/>
              <w:color w:val="0E101A"/>
              <w:sz w:val="24"/>
              <w:lang w:val="en-US"/>
            </w:rPr>
          </w:rPrChange>
        </w:rPr>
      </w:pPr>
    </w:p>
    <w:p w14:paraId="782D8EC2" w14:textId="77777777" w:rsidR="00E14009" w:rsidRPr="004A53D2" w:rsidRDefault="00E14009" w:rsidP="003D2846">
      <w:pPr>
        <w:spacing w:after="0" w:line="480" w:lineRule="auto"/>
        <w:ind w:firstLine="720"/>
        <w:jc w:val="both"/>
        <w:rPr>
          <w:rFonts w:ascii="Times New Roman" w:hAnsi="Times New Roman"/>
          <w:color w:val="0E101A"/>
          <w:sz w:val="24"/>
          <w:rPrChange w:id="795" w:author="Proofed" w:date="2020-05-16T12:07:00Z">
            <w:rPr>
              <w:rFonts w:ascii="Times New Roman" w:hAnsi="Times New Roman"/>
              <w:color w:val="0E101A"/>
              <w:sz w:val="24"/>
              <w:lang w:val="en-US"/>
            </w:rPr>
          </w:rPrChange>
        </w:rPr>
      </w:pPr>
    </w:p>
    <w:p w14:paraId="06CAA589" w14:textId="77777777" w:rsidR="00E14009" w:rsidRPr="004A53D2" w:rsidRDefault="00E14009" w:rsidP="003D2846">
      <w:pPr>
        <w:spacing w:after="0" w:line="480" w:lineRule="auto"/>
        <w:ind w:firstLine="720"/>
        <w:jc w:val="both"/>
        <w:rPr>
          <w:rFonts w:ascii="Times New Roman" w:hAnsi="Times New Roman"/>
          <w:color w:val="0E101A"/>
          <w:sz w:val="24"/>
          <w:rPrChange w:id="796" w:author="Proofed" w:date="2020-05-16T12:07:00Z">
            <w:rPr>
              <w:rFonts w:ascii="Times New Roman" w:hAnsi="Times New Roman"/>
              <w:color w:val="0E101A"/>
              <w:sz w:val="24"/>
              <w:lang w:val="en-US"/>
            </w:rPr>
          </w:rPrChange>
        </w:rPr>
      </w:pPr>
    </w:p>
    <w:p w14:paraId="5B5BD981" w14:textId="77777777" w:rsidR="00932F0D" w:rsidRPr="004A53D2" w:rsidRDefault="00932F0D" w:rsidP="001438A9">
      <w:pPr>
        <w:spacing w:after="0" w:line="480" w:lineRule="auto"/>
        <w:jc w:val="both"/>
        <w:rPr>
          <w:rFonts w:ascii="Times New Roman" w:hAnsi="Times New Roman"/>
          <w:color w:val="0E101A"/>
          <w:sz w:val="24"/>
          <w:rPrChange w:id="797" w:author="Proofed" w:date="2020-05-16T12:07:00Z">
            <w:rPr>
              <w:rFonts w:ascii="Times New Roman" w:hAnsi="Times New Roman"/>
              <w:color w:val="0E101A"/>
              <w:sz w:val="24"/>
              <w:lang w:val="en-US"/>
            </w:rPr>
          </w:rPrChange>
        </w:rPr>
      </w:pPr>
    </w:p>
    <w:p w14:paraId="7FBB442D" w14:textId="77777777" w:rsidR="0048367D" w:rsidRPr="00F30631" w:rsidRDefault="0048367D" w:rsidP="001438A9">
      <w:pPr>
        <w:spacing w:after="0" w:line="480" w:lineRule="auto"/>
        <w:jc w:val="both"/>
        <w:rPr>
          <w:del w:id="798" w:author="Proofed" w:date="2020-05-16T12:07:00Z"/>
          <w:rFonts w:ascii="Times New Roman" w:eastAsia="Times New Roman" w:hAnsi="Times New Roman" w:cs="Times New Roman"/>
          <w:color w:val="0E101A"/>
          <w:sz w:val="24"/>
          <w:szCs w:val="24"/>
          <w:lang w:val="en-US"/>
        </w:rPr>
      </w:pPr>
    </w:p>
    <w:p w14:paraId="4E336A62" w14:textId="77777777" w:rsidR="003D2846" w:rsidRPr="00F30631" w:rsidRDefault="003D2846" w:rsidP="003D2846">
      <w:pPr>
        <w:spacing w:after="0" w:line="480" w:lineRule="auto"/>
        <w:jc w:val="center"/>
        <w:rPr>
          <w:del w:id="799" w:author="Proofed" w:date="2020-05-16T12:07:00Z"/>
          <w:rFonts w:ascii="Times New Roman" w:eastAsiaTheme="minorEastAsia" w:hAnsi="Times New Roman" w:cs="Times New Roman"/>
          <w:b/>
          <w:color w:val="000000" w:themeColor="text1"/>
          <w:sz w:val="24"/>
          <w:szCs w:val="24"/>
        </w:rPr>
      </w:pPr>
      <w:del w:id="800" w:author="Proofed" w:date="2020-05-16T12:07:00Z">
        <w:r w:rsidRPr="00F30631">
          <w:rPr>
            <w:rFonts w:ascii="Times New Roman" w:eastAsiaTheme="minorEastAsia" w:hAnsi="Times New Roman" w:cs="Times New Roman"/>
            <w:b/>
            <w:color w:val="000000" w:themeColor="text1"/>
            <w:sz w:val="24"/>
            <w:szCs w:val="24"/>
          </w:rPr>
          <w:delText>References</w:delText>
        </w:r>
      </w:del>
    </w:p>
    <w:p w14:paraId="25850B25" w14:textId="77777777" w:rsidR="00A25D3C" w:rsidRPr="00F30631"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del w:id="801" w:author="Proofed" w:date="2020-05-16T12:07:00Z"/>
          <w:rFonts w:ascii="Times New Roman" w:hAnsi="Times New Roman" w:cs="Times New Roman"/>
          <w:sz w:val="24"/>
          <w:szCs w:val="24"/>
          <w:lang w:val="en"/>
        </w:rPr>
      </w:pPr>
      <w:del w:id="802" w:author="Proofed" w:date="2020-05-16T12:07:00Z">
        <w:r w:rsidRPr="00F30631">
          <w:rPr>
            <w:rFonts w:ascii="Times New Roman" w:hAnsi="Times New Roman" w:cs="Times New Roman"/>
            <w:sz w:val="24"/>
            <w:szCs w:val="24"/>
            <w:lang w:val="en"/>
          </w:rPr>
          <w:delText>Australia. Ministerial Council on Drug Strategy. (2011). The National Drug Strategy 2010-2015: A Framework for Action on Alcohol, Tobacco, and Other Drugs. Ministerial Council on Drug Strategy.</w:delText>
        </w:r>
      </w:del>
    </w:p>
    <w:p w14:paraId="068452DA" w14:textId="2A3F895F" w:rsidR="003D2846" w:rsidRPr="004A53D2" w:rsidRDefault="003D2846" w:rsidP="00A571E8">
      <w:pPr>
        <w:spacing w:after="0" w:line="480" w:lineRule="auto"/>
        <w:rPr>
          <w:ins w:id="803" w:author="Proofed" w:date="2020-05-16T12:07:00Z"/>
          <w:rFonts w:ascii="Times New Roman" w:eastAsiaTheme="minorEastAsia" w:hAnsi="Times New Roman" w:cs="Times New Roman"/>
          <w:b/>
          <w:color w:val="000000" w:themeColor="text1"/>
          <w:sz w:val="24"/>
          <w:szCs w:val="24"/>
        </w:rPr>
      </w:pPr>
      <w:ins w:id="804" w:author="Proofed" w:date="2020-05-16T12:07:00Z">
        <w:r w:rsidRPr="004A53D2">
          <w:rPr>
            <w:rFonts w:ascii="Times New Roman" w:eastAsiaTheme="minorEastAsia" w:hAnsi="Times New Roman" w:cs="Times New Roman"/>
            <w:b/>
            <w:color w:val="000000" w:themeColor="text1"/>
            <w:sz w:val="24"/>
            <w:szCs w:val="24"/>
          </w:rPr>
          <w:t>Reference</w:t>
        </w:r>
        <w:r w:rsidR="00A571E8" w:rsidRPr="004A53D2">
          <w:rPr>
            <w:rFonts w:ascii="Times New Roman" w:eastAsiaTheme="minorEastAsia" w:hAnsi="Times New Roman" w:cs="Times New Roman"/>
            <w:b/>
            <w:color w:val="000000" w:themeColor="text1"/>
            <w:sz w:val="24"/>
            <w:szCs w:val="24"/>
          </w:rPr>
          <w:t xml:space="preserve"> List</w:t>
        </w:r>
      </w:ins>
    </w:p>
    <w:p w14:paraId="320E20DC" w14:textId="6DAC9F58" w:rsidR="00A25D3C" w:rsidRPr="004A53D2"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805" w:author="Proofed" w:date="2020-05-16T12:07:00Z">
            <w:rPr>
              <w:rFonts w:ascii="Times New Roman" w:hAnsi="Times New Roman"/>
              <w:sz w:val="24"/>
              <w:lang w:val="en"/>
            </w:rPr>
          </w:rPrChange>
        </w:rPr>
      </w:pPr>
      <w:commentRangeStart w:id="806"/>
      <w:r w:rsidRPr="004A53D2">
        <w:rPr>
          <w:rFonts w:ascii="Times New Roman" w:hAnsi="Times New Roman"/>
          <w:sz w:val="24"/>
          <w:rPrChange w:id="807" w:author="Proofed" w:date="2020-05-16T12:07:00Z">
            <w:rPr>
              <w:rFonts w:ascii="Times New Roman" w:hAnsi="Times New Roman"/>
              <w:sz w:val="24"/>
              <w:lang w:val="en-US"/>
            </w:rPr>
          </w:rPrChange>
        </w:rPr>
        <w:t>Australian Bureau of Statistics</w:t>
      </w:r>
      <w:del w:id="808" w:author="Proofed" w:date="2020-05-16T12:07:00Z">
        <w:r w:rsidRPr="00F30631">
          <w:rPr>
            <w:rFonts w:ascii="Times New Roman" w:hAnsi="Times New Roman" w:cs="Times New Roman"/>
            <w:sz w:val="24"/>
            <w:szCs w:val="24"/>
            <w:lang w:val="en-US"/>
          </w:rPr>
          <w:delText>. (</w:delText>
        </w:r>
      </w:del>
      <w:ins w:id="809" w:author="Proofed" w:date="2020-05-16T12:07:00Z">
        <w:r w:rsidR="00A571E8" w:rsidRPr="004A53D2">
          <w:rPr>
            <w:rFonts w:ascii="Times New Roman" w:hAnsi="Times New Roman" w:cs="Times New Roman"/>
            <w:sz w:val="24"/>
            <w:szCs w:val="24"/>
          </w:rPr>
          <w:t xml:space="preserve"> </w:t>
        </w:r>
        <w:r w:rsidR="009B14EC">
          <w:rPr>
            <w:rFonts w:ascii="Times New Roman" w:hAnsi="Times New Roman" w:cs="Times New Roman"/>
            <w:sz w:val="24"/>
            <w:szCs w:val="24"/>
          </w:rPr>
          <w:t xml:space="preserve">[ABS] </w:t>
        </w:r>
      </w:ins>
      <w:r w:rsidRPr="004A53D2">
        <w:rPr>
          <w:rFonts w:ascii="Times New Roman" w:hAnsi="Times New Roman"/>
          <w:sz w:val="24"/>
          <w:rPrChange w:id="810" w:author="Proofed" w:date="2020-05-16T12:07:00Z">
            <w:rPr>
              <w:rFonts w:ascii="Times New Roman" w:hAnsi="Times New Roman"/>
              <w:sz w:val="24"/>
              <w:lang w:val="en-US"/>
            </w:rPr>
          </w:rPrChange>
        </w:rPr>
        <w:t>2015</w:t>
      </w:r>
      <w:del w:id="811" w:author="Proofed" w:date="2020-05-16T12:07:00Z">
        <w:r w:rsidRPr="00F30631">
          <w:rPr>
            <w:rFonts w:ascii="Times New Roman" w:hAnsi="Times New Roman" w:cs="Times New Roman"/>
            <w:sz w:val="24"/>
            <w:szCs w:val="24"/>
            <w:lang w:val="en-US"/>
          </w:rPr>
          <w:delText>).</w:delText>
        </w:r>
      </w:del>
      <w:ins w:id="812" w:author="Proofed" w:date="2020-05-16T12:07:00Z">
        <w:r w:rsidR="00A571E8" w:rsidRPr="004A53D2">
          <w:rPr>
            <w:rFonts w:ascii="Times New Roman" w:hAnsi="Times New Roman" w:cs="Times New Roman"/>
            <w:sz w:val="24"/>
            <w:szCs w:val="24"/>
          </w:rPr>
          <w:t>,</w:t>
        </w:r>
      </w:ins>
      <w:r w:rsidRPr="004A53D2">
        <w:rPr>
          <w:rFonts w:ascii="Times New Roman" w:hAnsi="Times New Roman"/>
          <w:sz w:val="24"/>
          <w:rPrChange w:id="813" w:author="Proofed" w:date="2020-05-16T12:07:00Z">
            <w:rPr>
              <w:rFonts w:ascii="Times New Roman" w:hAnsi="Times New Roman"/>
              <w:sz w:val="24"/>
              <w:lang w:val="en-US"/>
            </w:rPr>
          </w:rPrChange>
        </w:rPr>
        <w:t xml:space="preserve"> </w:t>
      </w:r>
      <w:r w:rsidRPr="004A53D2">
        <w:rPr>
          <w:rFonts w:ascii="Times New Roman" w:hAnsi="Times New Roman"/>
          <w:i/>
          <w:sz w:val="24"/>
          <w:rPrChange w:id="814" w:author="Proofed" w:date="2020-05-16T12:07:00Z">
            <w:rPr>
              <w:rFonts w:ascii="Times New Roman" w:hAnsi="Times New Roman"/>
              <w:sz w:val="24"/>
              <w:lang w:val="en-US"/>
            </w:rPr>
          </w:rPrChange>
        </w:rPr>
        <w:t xml:space="preserve">National health survey: First </w:t>
      </w:r>
      <w:r w:rsidRPr="004A53D2">
        <w:rPr>
          <w:rFonts w:ascii="Times New Roman" w:hAnsi="Times New Roman"/>
          <w:sz w:val="24"/>
          <w:rPrChange w:id="815" w:author="Proofed" w:date="2020-05-16T12:07:00Z">
            <w:rPr>
              <w:rFonts w:ascii="Times New Roman" w:hAnsi="Times New Roman"/>
              <w:sz w:val="24"/>
              <w:lang w:val="en-US"/>
            </w:rPr>
          </w:rPrChange>
        </w:rPr>
        <w:t>results</w:t>
      </w:r>
      <w:r w:rsidRPr="004A53D2">
        <w:rPr>
          <w:rFonts w:ascii="Times New Roman" w:hAnsi="Times New Roman"/>
          <w:i/>
          <w:sz w:val="24"/>
          <w:rPrChange w:id="816" w:author="Proofed" w:date="2020-05-16T12:07:00Z">
            <w:rPr>
              <w:rFonts w:ascii="Times New Roman" w:hAnsi="Times New Roman"/>
              <w:sz w:val="24"/>
              <w:lang w:val="en-US"/>
            </w:rPr>
          </w:rPrChange>
        </w:rPr>
        <w:t>, 2014–15</w:t>
      </w:r>
      <w:del w:id="817" w:author="Proofed" w:date="2020-05-16T12:07:00Z">
        <w:r w:rsidRPr="00F30631">
          <w:rPr>
            <w:rFonts w:ascii="Times New Roman" w:hAnsi="Times New Roman" w:cs="Times New Roman"/>
            <w:sz w:val="24"/>
            <w:szCs w:val="24"/>
            <w:lang w:val="en-US"/>
          </w:rPr>
          <w:delText>. ABS Cat. No</w:delText>
        </w:r>
      </w:del>
      <w:ins w:id="818" w:author="Proofed" w:date="2020-05-16T12:07:00Z">
        <w:r w:rsidR="00A571E8"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A571E8" w:rsidRPr="004A53D2">
          <w:rPr>
            <w:rFonts w:ascii="Times New Roman" w:hAnsi="Times New Roman" w:cs="Times New Roman"/>
            <w:sz w:val="24"/>
            <w:szCs w:val="24"/>
          </w:rPr>
          <w:t>c</w:t>
        </w:r>
        <w:r w:rsidRPr="004A53D2">
          <w:rPr>
            <w:rFonts w:ascii="Times New Roman" w:hAnsi="Times New Roman" w:cs="Times New Roman"/>
            <w:sz w:val="24"/>
            <w:szCs w:val="24"/>
          </w:rPr>
          <w:t xml:space="preserve">at. </w:t>
        </w:r>
        <w:r w:rsidR="00A571E8" w:rsidRPr="004A53D2">
          <w:rPr>
            <w:rFonts w:ascii="Times New Roman" w:hAnsi="Times New Roman" w:cs="Times New Roman"/>
            <w:sz w:val="24"/>
            <w:szCs w:val="24"/>
          </w:rPr>
          <w:t>n</w:t>
        </w:r>
        <w:r w:rsidRPr="004A53D2">
          <w:rPr>
            <w:rFonts w:ascii="Times New Roman" w:hAnsi="Times New Roman" w:cs="Times New Roman"/>
            <w:sz w:val="24"/>
            <w:szCs w:val="24"/>
          </w:rPr>
          <w:t>o</w:t>
        </w:r>
      </w:ins>
      <w:r w:rsidRPr="004A53D2">
        <w:rPr>
          <w:rFonts w:ascii="Times New Roman" w:hAnsi="Times New Roman"/>
          <w:sz w:val="24"/>
          <w:rPrChange w:id="819" w:author="Proofed" w:date="2020-05-16T12:07:00Z">
            <w:rPr>
              <w:rFonts w:ascii="Times New Roman" w:hAnsi="Times New Roman"/>
              <w:sz w:val="24"/>
              <w:lang w:val="en-US"/>
            </w:rPr>
          </w:rPrChange>
        </w:rPr>
        <w:t>. 4364.0. 55.001</w:t>
      </w:r>
      <w:del w:id="820" w:author="Proofed" w:date="2020-05-16T12:07:00Z">
        <w:r w:rsidRPr="00F30631">
          <w:rPr>
            <w:rFonts w:ascii="Times New Roman" w:hAnsi="Times New Roman" w:cs="Times New Roman"/>
            <w:sz w:val="24"/>
            <w:szCs w:val="24"/>
            <w:lang w:val="en-US"/>
          </w:rPr>
          <w:delText>).</w:delText>
        </w:r>
      </w:del>
      <w:ins w:id="821" w:author="Proofed" w:date="2020-05-16T12:07:00Z">
        <w:r w:rsidRPr="004A53D2">
          <w:rPr>
            <w:rFonts w:ascii="Times New Roman" w:hAnsi="Times New Roman" w:cs="Times New Roman"/>
            <w:sz w:val="24"/>
            <w:szCs w:val="24"/>
          </w:rPr>
          <w:t>.</w:t>
        </w:r>
        <w:commentRangeEnd w:id="806"/>
        <w:r w:rsidR="00A571E8" w:rsidRPr="004A53D2">
          <w:rPr>
            <w:rStyle w:val="CommentReference"/>
          </w:rPr>
          <w:commentReference w:id="806"/>
        </w:r>
      </w:ins>
    </w:p>
    <w:p w14:paraId="630F5E6D" w14:textId="46E06419" w:rsidR="00A25D3C" w:rsidRPr="004A53D2" w:rsidRDefault="00A25D3C"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822" w:author="Proofed" w:date="2020-05-16T12:07:00Z">
            <w:rPr>
              <w:rFonts w:ascii="Times New Roman" w:hAnsi="Times New Roman"/>
              <w:sz w:val="24"/>
              <w:lang w:val="en-US"/>
            </w:rPr>
          </w:rPrChange>
        </w:rPr>
      </w:pPr>
      <w:commentRangeStart w:id="823"/>
      <w:r w:rsidRPr="004A53D2">
        <w:rPr>
          <w:rFonts w:ascii="Times New Roman" w:hAnsi="Times New Roman"/>
          <w:sz w:val="24"/>
          <w:rPrChange w:id="824" w:author="Proofed" w:date="2020-05-16T12:07:00Z">
            <w:rPr>
              <w:rFonts w:ascii="Times New Roman" w:hAnsi="Times New Roman"/>
              <w:sz w:val="24"/>
              <w:lang w:val="en-US"/>
            </w:rPr>
          </w:rPrChange>
        </w:rPr>
        <w:t>Australian Bureau of Statistics</w:t>
      </w:r>
      <w:commentRangeEnd w:id="823"/>
      <w:del w:id="825" w:author="Proofed" w:date="2020-05-16T12:07:00Z">
        <w:r w:rsidRPr="00F30631">
          <w:rPr>
            <w:rFonts w:ascii="Times New Roman" w:hAnsi="Times New Roman" w:cs="Times New Roman"/>
            <w:sz w:val="24"/>
            <w:szCs w:val="24"/>
            <w:lang w:val="en-US"/>
          </w:rPr>
          <w:delText>.</w:delText>
        </w:r>
      </w:del>
      <w:ins w:id="826" w:author="Proofed" w:date="2020-05-16T12:07:00Z">
        <w:r w:rsidR="00D35054" w:rsidRPr="004A53D2">
          <w:rPr>
            <w:rStyle w:val="CommentReference"/>
          </w:rPr>
          <w:commentReference w:id="823"/>
        </w:r>
        <w:r w:rsidR="009B14EC">
          <w:rPr>
            <w:rFonts w:ascii="Times New Roman" w:hAnsi="Times New Roman" w:cs="Times New Roman"/>
            <w:sz w:val="24"/>
            <w:szCs w:val="24"/>
          </w:rPr>
          <w:t xml:space="preserve"> [ABS]</w:t>
        </w:r>
        <w:r w:rsidR="00D35054" w:rsidRPr="004A53D2">
          <w:rPr>
            <w:rFonts w:ascii="Times New Roman" w:hAnsi="Times New Roman" w:cs="Times New Roman"/>
            <w:sz w:val="24"/>
            <w:szCs w:val="24"/>
          </w:rPr>
          <w:t>,</w:t>
        </w:r>
      </w:ins>
      <w:r w:rsidRPr="004A53D2">
        <w:rPr>
          <w:rFonts w:ascii="Times New Roman" w:hAnsi="Times New Roman"/>
          <w:sz w:val="24"/>
          <w:rPrChange w:id="827" w:author="Proofed" w:date="2020-05-16T12:07:00Z">
            <w:rPr>
              <w:rFonts w:ascii="Times New Roman" w:hAnsi="Times New Roman"/>
              <w:sz w:val="24"/>
              <w:lang w:val="en-US"/>
            </w:rPr>
          </w:rPrChange>
        </w:rPr>
        <w:t xml:space="preserve"> </w:t>
      </w:r>
      <w:r w:rsidRPr="004A53D2">
        <w:rPr>
          <w:rFonts w:ascii="Times New Roman" w:hAnsi="Times New Roman"/>
          <w:i/>
          <w:sz w:val="24"/>
          <w:rPrChange w:id="828" w:author="Proofed" w:date="2020-05-16T12:07:00Z">
            <w:rPr>
              <w:rFonts w:ascii="Times New Roman" w:hAnsi="Times New Roman"/>
              <w:sz w:val="24"/>
              <w:lang w:val="en-US"/>
            </w:rPr>
          </w:rPrChange>
        </w:rPr>
        <w:t xml:space="preserve">National Health Survey: </w:t>
      </w:r>
      <w:del w:id="829" w:author="Proofed" w:date="2020-05-16T12:07:00Z">
        <w:r w:rsidRPr="00F30631">
          <w:rPr>
            <w:rFonts w:ascii="Times New Roman" w:hAnsi="Times New Roman" w:cs="Times New Roman"/>
            <w:sz w:val="24"/>
            <w:szCs w:val="24"/>
            <w:lang w:val="en-US"/>
          </w:rPr>
          <w:delText>first</w:delText>
        </w:r>
      </w:del>
      <w:ins w:id="830" w:author="Proofed" w:date="2020-05-16T12:07:00Z">
        <w:r w:rsidR="00D35054" w:rsidRPr="004A53D2">
          <w:rPr>
            <w:rFonts w:ascii="Times New Roman" w:hAnsi="Times New Roman" w:cs="Times New Roman"/>
            <w:i/>
            <w:iCs/>
            <w:sz w:val="24"/>
            <w:szCs w:val="24"/>
          </w:rPr>
          <w:t>F</w:t>
        </w:r>
        <w:r w:rsidRPr="004A53D2">
          <w:rPr>
            <w:rFonts w:ascii="Times New Roman" w:hAnsi="Times New Roman" w:cs="Times New Roman"/>
            <w:i/>
            <w:iCs/>
            <w:sz w:val="24"/>
            <w:szCs w:val="24"/>
          </w:rPr>
          <w:t>irst</w:t>
        </w:r>
      </w:ins>
      <w:r w:rsidRPr="004A53D2">
        <w:rPr>
          <w:rFonts w:ascii="Times New Roman" w:hAnsi="Times New Roman"/>
          <w:i/>
          <w:sz w:val="24"/>
          <w:rPrChange w:id="831" w:author="Proofed" w:date="2020-05-16T12:07:00Z">
            <w:rPr>
              <w:rFonts w:ascii="Times New Roman" w:hAnsi="Times New Roman"/>
              <w:sz w:val="24"/>
              <w:lang w:val="en-US"/>
            </w:rPr>
          </w:rPrChange>
        </w:rPr>
        <w:t xml:space="preserve"> results, 2017–18</w:t>
      </w:r>
      <w:del w:id="832" w:author="Proofed" w:date="2020-05-16T12:07:00Z">
        <w:r w:rsidRPr="00F30631">
          <w:rPr>
            <w:rFonts w:ascii="Times New Roman" w:hAnsi="Times New Roman" w:cs="Times New Roman"/>
            <w:sz w:val="24"/>
            <w:szCs w:val="24"/>
            <w:lang w:val="en-US"/>
          </w:rPr>
          <w:delText xml:space="preserve"> [Cat. No</w:delText>
        </w:r>
      </w:del>
      <w:ins w:id="833" w:author="Proofed" w:date="2020-05-16T12:07:00Z">
        <w:r w:rsidR="00D35054" w:rsidRPr="004A53D2">
          <w:rPr>
            <w:rFonts w:ascii="Times New Roman" w:hAnsi="Times New Roman" w:cs="Times New Roman"/>
            <w:sz w:val="24"/>
            <w:szCs w:val="24"/>
          </w:rPr>
          <w:t>, c</w:t>
        </w:r>
        <w:r w:rsidRPr="004A53D2">
          <w:rPr>
            <w:rFonts w:ascii="Times New Roman" w:hAnsi="Times New Roman" w:cs="Times New Roman"/>
            <w:sz w:val="24"/>
            <w:szCs w:val="24"/>
          </w:rPr>
          <w:t xml:space="preserve">at. </w:t>
        </w:r>
        <w:r w:rsidR="00D35054" w:rsidRPr="004A53D2">
          <w:rPr>
            <w:rFonts w:ascii="Times New Roman" w:hAnsi="Times New Roman" w:cs="Times New Roman"/>
            <w:sz w:val="24"/>
            <w:szCs w:val="24"/>
          </w:rPr>
          <w:t>n</w:t>
        </w:r>
        <w:r w:rsidRPr="004A53D2">
          <w:rPr>
            <w:rFonts w:ascii="Times New Roman" w:hAnsi="Times New Roman" w:cs="Times New Roman"/>
            <w:sz w:val="24"/>
            <w:szCs w:val="24"/>
          </w:rPr>
          <w:t>o</w:t>
        </w:r>
      </w:ins>
      <w:r w:rsidRPr="004A53D2">
        <w:rPr>
          <w:rFonts w:ascii="Times New Roman" w:hAnsi="Times New Roman"/>
          <w:sz w:val="24"/>
          <w:rPrChange w:id="834" w:author="Proofed" w:date="2020-05-16T12:07:00Z">
            <w:rPr>
              <w:rFonts w:ascii="Times New Roman" w:hAnsi="Times New Roman"/>
              <w:sz w:val="24"/>
              <w:lang w:val="en-US"/>
            </w:rPr>
          </w:rPrChange>
        </w:rPr>
        <w:t>. 4364.0. 55.001</w:t>
      </w:r>
      <w:del w:id="835" w:author="Proofed" w:date="2020-05-16T12:07:00Z">
        <w:r w:rsidRPr="00F30631">
          <w:rPr>
            <w:rFonts w:ascii="Times New Roman" w:hAnsi="Times New Roman" w:cs="Times New Roman"/>
            <w:sz w:val="24"/>
            <w:szCs w:val="24"/>
            <w:lang w:val="en-US"/>
          </w:rPr>
          <w:delText>].</w:delText>
        </w:r>
      </w:del>
      <w:ins w:id="836" w:author="Proofed" w:date="2020-05-16T12:07:00Z">
        <w:r w:rsidRPr="004A53D2">
          <w:rPr>
            <w:rFonts w:ascii="Times New Roman" w:hAnsi="Times New Roman" w:cs="Times New Roman"/>
            <w:sz w:val="24"/>
            <w:szCs w:val="24"/>
          </w:rPr>
          <w:t>.</w:t>
        </w:r>
      </w:ins>
    </w:p>
    <w:p w14:paraId="5FA678E0" w14:textId="5901936D" w:rsidR="00A25D3C" w:rsidRPr="004A53D2" w:rsidRDefault="00A25D3C"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837" w:author="Proofed" w:date="2020-05-16T12:07:00Z">
            <w:rPr>
              <w:rFonts w:ascii="Times New Roman" w:hAnsi="Times New Roman"/>
              <w:sz w:val="24"/>
              <w:lang w:val="en"/>
            </w:rPr>
          </w:rPrChange>
        </w:rPr>
      </w:pPr>
      <w:r w:rsidRPr="004A53D2">
        <w:rPr>
          <w:rFonts w:ascii="Times New Roman" w:hAnsi="Times New Roman"/>
          <w:sz w:val="24"/>
          <w:rPrChange w:id="838" w:author="Proofed" w:date="2020-05-16T12:07:00Z">
            <w:rPr>
              <w:rFonts w:ascii="Times New Roman" w:hAnsi="Times New Roman"/>
              <w:sz w:val="24"/>
              <w:lang w:val="en"/>
            </w:rPr>
          </w:rPrChange>
        </w:rPr>
        <w:lastRenderedPageBreak/>
        <w:t>Hill, D</w:t>
      </w:r>
      <w:del w:id="839" w:author="Proofed" w:date="2020-05-16T12:07:00Z">
        <w:r w:rsidRPr="00F30631">
          <w:rPr>
            <w:rFonts w:ascii="Times New Roman" w:hAnsi="Times New Roman" w:cs="Times New Roman"/>
            <w:sz w:val="24"/>
            <w:szCs w:val="24"/>
            <w:lang w:val="en"/>
          </w:rPr>
          <w:delText>.,</w:delText>
        </w:r>
      </w:del>
      <w:ins w:id="840" w:author="Proofed" w:date="2020-05-16T12:07:00Z">
        <w:r w:rsidRPr="004A53D2">
          <w:rPr>
            <w:rFonts w:ascii="Times New Roman" w:hAnsi="Times New Roman" w:cs="Times New Roman"/>
            <w:sz w:val="24"/>
            <w:szCs w:val="24"/>
          </w:rPr>
          <w:t>.</w:t>
        </w:r>
      </w:ins>
      <w:r w:rsidRPr="004A53D2">
        <w:rPr>
          <w:rFonts w:ascii="Times New Roman" w:hAnsi="Times New Roman"/>
          <w:sz w:val="24"/>
          <w:rPrChange w:id="841" w:author="Proofed" w:date="2020-05-16T12:07:00Z">
            <w:rPr>
              <w:rFonts w:ascii="Times New Roman" w:hAnsi="Times New Roman"/>
              <w:sz w:val="24"/>
              <w:lang w:val="en"/>
            </w:rPr>
          </w:rPrChange>
        </w:rPr>
        <w:t xml:space="preserve"> &amp; Carroll, T. </w:t>
      </w:r>
      <w:del w:id="842"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843" w:author="Proofed" w:date="2020-05-16T12:07:00Z">
            <w:rPr>
              <w:rFonts w:ascii="Times New Roman" w:hAnsi="Times New Roman"/>
              <w:sz w:val="24"/>
              <w:lang w:val="en"/>
            </w:rPr>
          </w:rPrChange>
        </w:rPr>
        <w:t>2003</w:t>
      </w:r>
      <w:del w:id="844" w:author="Proofed" w:date="2020-05-16T12:07:00Z">
        <w:r w:rsidRPr="00F30631">
          <w:rPr>
            <w:rFonts w:ascii="Times New Roman" w:hAnsi="Times New Roman" w:cs="Times New Roman"/>
            <w:sz w:val="24"/>
            <w:szCs w:val="24"/>
            <w:lang w:val="en"/>
          </w:rPr>
          <w:delText xml:space="preserve">). </w:delText>
        </w:r>
      </w:del>
      <w:ins w:id="845" w:author="Proofed" w:date="2020-05-16T12:07:00Z">
        <w:r w:rsidR="00590F24"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590F24" w:rsidRPr="004A53D2">
          <w:rPr>
            <w:rFonts w:ascii="Times New Roman" w:hAnsi="Times New Roman" w:cs="Times New Roman"/>
            <w:sz w:val="24"/>
            <w:szCs w:val="24"/>
          </w:rPr>
          <w:t>‘</w:t>
        </w:r>
      </w:ins>
      <w:r w:rsidRPr="004A53D2">
        <w:rPr>
          <w:rFonts w:ascii="Times New Roman" w:hAnsi="Times New Roman"/>
          <w:sz w:val="24"/>
          <w:rPrChange w:id="846" w:author="Proofed" w:date="2020-05-16T12:07:00Z">
            <w:rPr>
              <w:rFonts w:ascii="Times New Roman" w:hAnsi="Times New Roman"/>
              <w:sz w:val="24"/>
              <w:lang w:val="en"/>
            </w:rPr>
          </w:rPrChange>
        </w:rPr>
        <w:t xml:space="preserve">Australia’s national tobacco </w:t>
      </w:r>
      <w:del w:id="847" w:author="Proofed" w:date="2020-05-16T12:07:00Z">
        <w:r w:rsidRPr="00F30631">
          <w:rPr>
            <w:rFonts w:ascii="Times New Roman" w:hAnsi="Times New Roman" w:cs="Times New Roman"/>
            <w:sz w:val="24"/>
            <w:szCs w:val="24"/>
            <w:lang w:val="en"/>
          </w:rPr>
          <w:delText>campaign.</w:delText>
        </w:r>
      </w:del>
      <w:ins w:id="848" w:author="Proofed" w:date="2020-05-16T12:07:00Z">
        <w:r w:rsidRPr="004A53D2">
          <w:rPr>
            <w:rFonts w:ascii="Times New Roman" w:hAnsi="Times New Roman" w:cs="Times New Roman"/>
            <w:sz w:val="24"/>
            <w:szCs w:val="24"/>
          </w:rPr>
          <w:t>campaign</w:t>
        </w:r>
        <w:r w:rsidR="00590F24" w:rsidRPr="004A53D2">
          <w:rPr>
            <w:rFonts w:ascii="Times New Roman" w:hAnsi="Times New Roman" w:cs="Times New Roman"/>
            <w:sz w:val="24"/>
            <w:szCs w:val="24"/>
          </w:rPr>
          <w:t>’,</w:t>
        </w:r>
      </w:ins>
      <w:r w:rsidRPr="004A53D2">
        <w:rPr>
          <w:rFonts w:ascii="Times New Roman" w:hAnsi="Times New Roman"/>
          <w:sz w:val="24"/>
          <w:rPrChange w:id="849" w:author="Proofed" w:date="2020-05-16T12:07:00Z">
            <w:rPr>
              <w:rFonts w:ascii="Times New Roman" w:hAnsi="Times New Roman"/>
              <w:sz w:val="24"/>
              <w:lang w:val="en"/>
            </w:rPr>
          </w:rPrChange>
        </w:rPr>
        <w:t xml:space="preserve"> </w:t>
      </w:r>
      <w:r w:rsidRPr="004A53D2">
        <w:rPr>
          <w:rFonts w:ascii="Times New Roman" w:hAnsi="Times New Roman"/>
          <w:i/>
          <w:sz w:val="24"/>
          <w:rPrChange w:id="850" w:author="Proofed" w:date="2020-05-16T12:07:00Z">
            <w:rPr>
              <w:rFonts w:ascii="Times New Roman" w:hAnsi="Times New Roman"/>
              <w:sz w:val="24"/>
              <w:lang w:val="en"/>
            </w:rPr>
          </w:rPrChange>
        </w:rPr>
        <w:t>Tobacco Control</w:t>
      </w:r>
      <w:r w:rsidRPr="004A53D2">
        <w:rPr>
          <w:rFonts w:ascii="Times New Roman" w:hAnsi="Times New Roman"/>
          <w:sz w:val="24"/>
          <w:rPrChange w:id="851" w:author="Proofed" w:date="2020-05-16T12:07:00Z">
            <w:rPr>
              <w:rFonts w:ascii="Times New Roman" w:hAnsi="Times New Roman"/>
              <w:sz w:val="24"/>
              <w:lang w:val="en"/>
            </w:rPr>
          </w:rPrChange>
        </w:rPr>
        <w:t xml:space="preserve">, </w:t>
      </w:r>
      <w:ins w:id="852" w:author="Proofed" w:date="2020-05-16T12:07:00Z">
        <w:r w:rsidR="00590F24" w:rsidRPr="004A53D2">
          <w:rPr>
            <w:rFonts w:ascii="Times New Roman" w:hAnsi="Times New Roman" w:cs="Times New Roman"/>
            <w:sz w:val="24"/>
            <w:szCs w:val="24"/>
          </w:rPr>
          <w:t xml:space="preserve">vol. </w:t>
        </w:r>
      </w:ins>
      <w:r w:rsidRPr="004A53D2">
        <w:rPr>
          <w:rFonts w:ascii="Times New Roman" w:hAnsi="Times New Roman"/>
          <w:sz w:val="24"/>
          <w:rPrChange w:id="853" w:author="Proofed" w:date="2020-05-16T12:07:00Z">
            <w:rPr>
              <w:rFonts w:ascii="Times New Roman" w:hAnsi="Times New Roman"/>
              <w:sz w:val="24"/>
              <w:lang w:val="en"/>
            </w:rPr>
          </w:rPrChange>
        </w:rPr>
        <w:t>12</w:t>
      </w:r>
      <w:del w:id="854" w:author="Proofed" w:date="2020-05-16T12:07:00Z">
        <w:r w:rsidRPr="00F30631">
          <w:rPr>
            <w:rFonts w:ascii="Times New Roman" w:hAnsi="Times New Roman" w:cs="Times New Roman"/>
            <w:sz w:val="24"/>
            <w:szCs w:val="24"/>
            <w:lang w:val="en"/>
          </w:rPr>
          <w:delText>(</w:delText>
        </w:r>
      </w:del>
      <w:ins w:id="855" w:author="Proofed" w:date="2020-05-16T12:07:00Z">
        <w:r w:rsidR="00590F24" w:rsidRPr="004A53D2">
          <w:rPr>
            <w:rFonts w:ascii="Times New Roman" w:hAnsi="Times New Roman" w:cs="Times New Roman"/>
            <w:sz w:val="24"/>
            <w:szCs w:val="24"/>
          </w:rPr>
          <w:t xml:space="preserve">, </w:t>
        </w:r>
      </w:ins>
      <w:r w:rsidRPr="004A53D2">
        <w:rPr>
          <w:rFonts w:ascii="Times New Roman" w:hAnsi="Times New Roman"/>
          <w:sz w:val="24"/>
          <w:rPrChange w:id="856" w:author="Proofed" w:date="2020-05-16T12:07:00Z">
            <w:rPr>
              <w:rFonts w:ascii="Times New Roman" w:hAnsi="Times New Roman"/>
              <w:sz w:val="24"/>
              <w:lang w:val="en"/>
            </w:rPr>
          </w:rPrChange>
        </w:rPr>
        <w:t>suppl</w:t>
      </w:r>
      <w:ins w:id="857" w:author="Proofed" w:date="2020-05-16T12:07:00Z">
        <w:r w:rsidR="00590F24" w:rsidRPr="004A53D2">
          <w:rPr>
            <w:rFonts w:ascii="Times New Roman" w:hAnsi="Times New Roman" w:cs="Times New Roman"/>
            <w:sz w:val="24"/>
            <w:szCs w:val="24"/>
          </w:rPr>
          <w:t>.</w:t>
        </w:r>
      </w:ins>
      <w:r w:rsidR="00590F24" w:rsidRPr="004A53D2">
        <w:rPr>
          <w:rFonts w:ascii="Times New Roman" w:hAnsi="Times New Roman"/>
          <w:sz w:val="24"/>
          <w:rPrChange w:id="858" w:author="Proofed" w:date="2020-05-16T12:07:00Z">
            <w:rPr>
              <w:rFonts w:ascii="Times New Roman" w:hAnsi="Times New Roman"/>
              <w:sz w:val="24"/>
              <w:lang w:val="en"/>
            </w:rPr>
          </w:rPrChange>
        </w:rPr>
        <w:t xml:space="preserve"> </w:t>
      </w:r>
      <w:r w:rsidRPr="004A53D2">
        <w:rPr>
          <w:rFonts w:ascii="Times New Roman" w:hAnsi="Times New Roman"/>
          <w:sz w:val="24"/>
          <w:rPrChange w:id="859" w:author="Proofed" w:date="2020-05-16T12:07:00Z">
            <w:rPr>
              <w:rFonts w:ascii="Times New Roman" w:hAnsi="Times New Roman"/>
              <w:sz w:val="24"/>
              <w:lang w:val="en"/>
            </w:rPr>
          </w:rPrChange>
        </w:rPr>
        <w:t>2</w:t>
      </w:r>
      <w:del w:id="860" w:author="Proofed" w:date="2020-05-16T12:07:00Z">
        <w:r w:rsidRPr="00F30631">
          <w:rPr>
            <w:rFonts w:ascii="Times New Roman" w:hAnsi="Times New Roman" w:cs="Times New Roman"/>
            <w:sz w:val="24"/>
            <w:szCs w:val="24"/>
            <w:lang w:val="en"/>
          </w:rPr>
          <w:delText>),</w:delText>
        </w:r>
      </w:del>
      <w:ins w:id="861" w:author="Proofed" w:date="2020-05-16T12:07:00Z">
        <w:r w:rsidR="00590F24" w:rsidRPr="004A53D2">
          <w:rPr>
            <w:rFonts w:ascii="Times New Roman" w:hAnsi="Times New Roman" w:cs="Times New Roman"/>
            <w:sz w:val="24"/>
            <w:szCs w:val="24"/>
          </w:rPr>
          <w:t xml:space="preserve">, pp. </w:t>
        </w:r>
      </w:ins>
      <w:r w:rsidRPr="004A53D2">
        <w:rPr>
          <w:rFonts w:ascii="Times New Roman" w:hAnsi="Times New Roman"/>
          <w:sz w:val="24"/>
          <w:rPrChange w:id="862" w:author="Proofed" w:date="2020-05-16T12:07:00Z">
            <w:rPr>
              <w:rFonts w:ascii="Times New Roman" w:hAnsi="Times New Roman"/>
              <w:sz w:val="24"/>
              <w:lang w:val="en"/>
            </w:rPr>
          </w:rPrChange>
        </w:rPr>
        <w:t>ii9</w:t>
      </w:r>
      <w:del w:id="863" w:author="Proofed" w:date="2020-05-16T12:07:00Z">
        <w:r w:rsidRPr="00F30631">
          <w:rPr>
            <w:rFonts w:ascii="Times New Roman" w:hAnsi="Times New Roman" w:cs="Times New Roman"/>
            <w:sz w:val="24"/>
            <w:szCs w:val="24"/>
            <w:lang w:val="en"/>
          </w:rPr>
          <w:delText>-</w:delText>
        </w:r>
      </w:del>
      <w:ins w:id="864" w:author="Proofed" w:date="2020-05-16T12:07:00Z">
        <w:r w:rsidR="00590F24" w:rsidRPr="004A53D2">
          <w:rPr>
            <w:rFonts w:ascii="Times New Roman" w:hAnsi="Times New Roman" w:cs="Times New Roman"/>
            <w:sz w:val="24"/>
            <w:szCs w:val="24"/>
          </w:rPr>
          <w:t>–</w:t>
        </w:r>
      </w:ins>
      <w:r w:rsidRPr="004A53D2">
        <w:rPr>
          <w:rFonts w:ascii="Times New Roman" w:hAnsi="Times New Roman"/>
          <w:sz w:val="24"/>
          <w:rPrChange w:id="865" w:author="Proofed" w:date="2020-05-16T12:07:00Z">
            <w:rPr>
              <w:rFonts w:ascii="Times New Roman" w:hAnsi="Times New Roman"/>
              <w:sz w:val="24"/>
              <w:lang w:val="en"/>
            </w:rPr>
          </w:rPrChange>
        </w:rPr>
        <w:t>ii14.</w:t>
      </w:r>
    </w:p>
    <w:p w14:paraId="5235E95E" w14:textId="639907DB" w:rsidR="00D04841" w:rsidRPr="004A53D2"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866" w:author="Proofed" w:date="2020-05-16T12:07:00Z">
            <w:rPr>
              <w:rFonts w:ascii="Times New Roman" w:hAnsi="Times New Roman"/>
              <w:sz w:val="24"/>
              <w:lang w:val="en"/>
            </w:rPr>
          </w:rPrChange>
        </w:rPr>
      </w:pPr>
      <w:r w:rsidRPr="004A53D2">
        <w:rPr>
          <w:rFonts w:ascii="Times New Roman" w:hAnsi="Times New Roman"/>
          <w:sz w:val="24"/>
          <w:rPrChange w:id="867" w:author="Proofed" w:date="2020-05-16T12:07:00Z">
            <w:rPr>
              <w:rFonts w:ascii="Times New Roman" w:hAnsi="Times New Roman"/>
              <w:sz w:val="24"/>
              <w:lang w:val="en"/>
            </w:rPr>
          </w:rPrChange>
        </w:rPr>
        <w:t>Hu, T. W., Mao, Z., Shi, J</w:t>
      </w:r>
      <w:del w:id="868" w:author="Proofed" w:date="2020-05-16T12:07:00Z">
        <w:r w:rsidRPr="00F30631">
          <w:rPr>
            <w:rFonts w:ascii="Times New Roman" w:hAnsi="Times New Roman" w:cs="Times New Roman"/>
            <w:sz w:val="24"/>
            <w:szCs w:val="24"/>
            <w:lang w:val="en"/>
          </w:rPr>
          <w:delText>.,</w:delText>
        </w:r>
      </w:del>
      <w:ins w:id="869" w:author="Proofed" w:date="2020-05-16T12:07:00Z">
        <w:r w:rsidRPr="004A53D2">
          <w:rPr>
            <w:rFonts w:ascii="Times New Roman" w:hAnsi="Times New Roman" w:cs="Times New Roman"/>
            <w:sz w:val="24"/>
            <w:szCs w:val="24"/>
          </w:rPr>
          <w:t>.</w:t>
        </w:r>
      </w:ins>
      <w:r w:rsidRPr="004A53D2">
        <w:rPr>
          <w:rFonts w:ascii="Times New Roman" w:hAnsi="Times New Roman"/>
          <w:sz w:val="24"/>
          <w:rPrChange w:id="870" w:author="Proofed" w:date="2020-05-16T12:07:00Z">
            <w:rPr>
              <w:rFonts w:ascii="Times New Roman" w:hAnsi="Times New Roman"/>
              <w:sz w:val="24"/>
              <w:lang w:val="en"/>
            </w:rPr>
          </w:rPrChange>
        </w:rPr>
        <w:t xml:space="preserve"> &amp; Chen, W. </w:t>
      </w:r>
      <w:del w:id="871"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872" w:author="Proofed" w:date="2020-05-16T12:07:00Z">
            <w:rPr>
              <w:rFonts w:ascii="Times New Roman" w:hAnsi="Times New Roman"/>
              <w:sz w:val="24"/>
              <w:lang w:val="en"/>
            </w:rPr>
          </w:rPrChange>
        </w:rPr>
        <w:t>2016</w:t>
      </w:r>
      <w:del w:id="873" w:author="Proofed" w:date="2020-05-16T12:07:00Z">
        <w:r w:rsidRPr="00F30631">
          <w:rPr>
            <w:rFonts w:ascii="Times New Roman" w:hAnsi="Times New Roman" w:cs="Times New Roman"/>
            <w:sz w:val="24"/>
            <w:szCs w:val="24"/>
            <w:lang w:val="en"/>
          </w:rPr>
          <w:delText xml:space="preserve">). </w:delText>
        </w:r>
      </w:del>
      <w:ins w:id="874" w:author="Proofed" w:date="2020-05-16T12:07:00Z">
        <w:r w:rsidR="00637352"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637352" w:rsidRPr="004A53D2">
          <w:rPr>
            <w:rFonts w:ascii="Times New Roman" w:hAnsi="Times New Roman" w:cs="Times New Roman"/>
            <w:sz w:val="24"/>
            <w:szCs w:val="24"/>
          </w:rPr>
          <w:t>‘</w:t>
        </w:r>
      </w:ins>
      <w:r w:rsidRPr="004A53D2">
        <w:rPr>
          <w:rFonts w:ascii="Times New Roman" w:hAnsi="Times New Roman"/>
          <w:sz w:val="24"/>
          <w:rPrChange w:id="875" w:author="Proofed" w:date="2020-05-16T12:07:00Z">
            <w:rPr>
              <w:rFonts w:ascii="Times New Roman" w:hAnsi="Times New Roman"/>
              <w:sz w:val="24"/>
              <w:lang w:val="en"/>
            </w:rPr>
          </w:rPrChange>
        </w:rPr>
        <w:t xml:space="preserve">The role of taxation in tobacco control and its potential economic impact in </w:t>
      </w:r>
      <w:del w:id="876" w:author="Proofed" w:date="2020-05-16T12:07:00Z">
        <w:r w:rsidRPr="00F30631">
          <w:rPr>
            <w:rFonts w:ascii="Times New Roman" w:hAnsi="Times New Roman" w:cs="Times New Roman"/>
            <w:sz w:val="24"/>
            <w:szCs w:val="24"/>
            <w:lang w:val="en"/>
          </w:rPr>
          <w:delText>China. In</w:delText>
        </w:r>
      </w:del>
      <w:ins w:id="877" w:author="Proofed" w:date="2020-05-16T12:07:00Z">
        <w:r w:rsidRPr="004A53D2">
          <w:rPr>
            <w:rFonts w:ascii="Times New Roman" w:hAnsi="Times New Roman" w:cs="Times New Roman"/>
            <w:sz w:val="24"/>
            <w:szCs w:val="24"/>
          </w:rPr>
          <w:t>China</w:t>
        </w:r>
        <w:r w:rsidR="00637352"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637352" w:rsidRPr="004A53D2">
          <w:rPr>
            <w:rFonts w:ascii="Times New Roman" w:hAnsi="Times New Roman" w:cs="Times New Roman"/>
            <w:sz w:val="24"/>
            <w:szCs w:val="24"/>
          </w:rPr>
          <w:t>i</w:t>
        </w:r>
        <w:r w:rsidRPr="004A53D2">
          <w:rPr>
            <w:rFonts w:ascii="Times New Roman" w:hAnsi="Times New Roman" w:cs="Times New Roman"/>
            <w:sz w:val="24"/>
            <w:szCs w:val="24"/>
          </w:rPr>
          <w:t xml:space="preserve">n </w:t>
        </w:r>
        <w:r w:rsidR="00637352" w:rsidRPr="004A53D2">
          <w:rPr>
            <w:rFonts w:ascii="Times New Roman" w:hAnsi="Times New Roman" w:cs="Times New Roman"/>
            <w:sz w:val="24"/>
            <w:szCs w:val="24"/>
          </w:rPr>
          <w:t>T. W. Hu (ed.),</w:t>
        </w:r>
      </w:ins>
      <w:r w:rsidR="00637352" w:rsidRPr="004A53D2">
        <w:rPr>
          <w:rFonts w:ascii="Times New Roman" w:hAnsi="Times New Roman"/>
          <w:sz w:val="24"/>
          <w:rPrChange w:id="878" w:author="Proofed" w:date="2020-05-16T12:07:00Z">
            <w:rPr>
              <w:rFonts w:ascii="Times New Roman" w:hAnsi="Times New Roman"/>
              <w:sz w:val="24"/>
              <w:lang w:val="en"/>
            </w:rPr>
          </w:rPrChange>
        </w:rPr>
        <w:t xml:space="preserve"> </w:t>
      </w:r>
      <w:r w:rsidRPr="004A53D2">
        <w:rPr>
          <w:rFonts w:ascii="Times New Roman" w:hAnsi="Times New Roman"/>
          <w:i/>
          <w:sz w:val="24"/>
          <w:rPrChange w:id="879" w:author="Proofed" w:date="2020-05-16T12:07:00Z">
            <w:rPr>
              <w:rFonts w:ascii="Times New Roman" w:hAnsi="Times New Roman"/>
              <w:sz w:val="24"/>
              <w:lang w:val="en"/>
            </w:rPr>
          </w:rPrChange>
        </w:rPr>
        <w:t>Economics of Tobacco Control in China: From Policy Research to Practice</w:t>
      </w:r>
      <w:del w:id="880" w:author="Proofed" w:date="2020-05-16T12:07:00Z">
        <w:r w:rsidRPr="00F30631">
          <w:rPr>
            <w:rFonts w:ascii="Times New Roman" w:hAnsi="Times New Roman" w:cs="Times New Roman"/>
            <w:sz w:val="24"/>
            <w:szCs w:val="24"/>
            <w:lang w:val="en"/>
          </w:rPr>
          <w:delText xml:space="preserve"> (pp. </w:delText>
        </w:r>
      </w:del>
      <w:ins w:id="881" w:author="Proofed" w:date="2020-05-16T12:07:00Z">
        <w:r w:rsidR="00637352" w:rsidRPr="004A53D2">
          <w:rPr>
            <w:rFonts w:ascii="Times New Roman" w:hAnsi="Times New Roman" w:cs="Times New Roman"/>
            <w:sz w:val="24"/>
            <w:szCs w:val="24"/>
          </w:rPr>
          <w:t>, World Scientific,</w:t>
        </w:r>
        <w:r w:rsidRPr="004A53D2">
          <w:rPr>
            <w:rFonts w:ascii="Times New Roman" w:hAnsi="Times New Roman" w:cs="Times New Roman"/>
            <w:sz w:val="24"/>
            <w:szCs w:val="24"/>
          </w:rPr>
          <w:t xml:space="preserve"> </w:t>
        </w:r>
        <w:r w:rsidR="00637352" w:rsidRPr="004A53D2">
          <w:rPr>
            <w:rFonts w:ascii="Times New Roman" w:hAnsi="Times New Roman" w:cs="Times New Roman"/>
            <w:sz w:val="24"/>
            <w:szCs w:val="24"/>
          </w:rPr>
          <w:t xml:space="preserve">New Jersey, </w:t>
        </w:r>
        <w:r w:rsidRPr="004A53D2">
          <w:rPr>
            <w:rFonts w:ascii="Times New Roman" w:hAnsi="Times New Roman" w:cs="Times New Roman"/>
            <w:sz w:val="24"/>
            <w:szCs w:val="24"/>
          </w:rPr>
          <w:t xml:space="preserve">pp. </w:t>
        </w:r>
      </w:ins>
      <w:r w:rsidRPr="004A53D2">
        <w:rPr>
          <w:rFonts w:ascii="Times New Roman" w:hAnsi="Times New Roman"/>
          <w:sz w:val="24"/>
          <w:rPrChange w:id="882" w:author="Proofed" w:date="2020-05-16T12:07:00Z">
            <w:rPr>
              <w:rFonts w:ascii="Times New Roman" w:hAnsi="Times New Roman"/>
              <w:sz w:val="24"/>
              <w:lang w:val="en"/>
            </w:rPr>
          </w:rPrChange>
        </w:rPr>
        <w:t>149</w:t>
      </w:r>
      <w:del w:id="883" w:author="Proofed" w:date="2020-05-16T12:07:00Z">
        <w:r w:rsidRPr="00F30631">
          <w:rPr>
            <w:rFonts w:ascii="Times New Roman" w:hAnsi="Times New Roman" w:cs="Times New Roman"/>
            <w:sz w:val="24"/>
            <w:szCs w:val="24"/>
            <w:lang w:val="en"/>
          </w:rPr>
          <w:delText>-</w:delText>
        </w:r>
      </w:del>
      <w:ins w:id="884" w:author="Proofed" w:date="2020-05-16T12:07:00Z">
        <w:r w:rsidR="00637352" w:rsidRPr="004A53D2">
          <w:rPr>
            <w:rFonts w:ascii="Times New Roman" w:hAnsi="Times New Roman" w:cs="Times New Roman"/>
            <w:sz w:val="24"/>
            <w:szCs w:val="24"/>
          </w:rPr>
          <w:t>–</w:t>
        </w:r>
      </w:ins>
      <w:r w:rsidRPr="004A53D2">
        <w:rPr>
          <w:rFonts w:ascii="Times New Roman" w:hAnsi="Times New Roman"/>
          <w:sz w:val="24"/>
          <w:rPrChange w:id="885" w:author="Proofed" w:date="2020-05-16T12:07:00Z">
            <w:rPr>
              <w:rFonts w:ascii="Times New Roman" w:hAnsi="Times New Roman"/>
              <w:sz w:val="24"/>
              <w:lang w:val="en"/>
            </w:rPr>
          </w:rPrChange>
        </w:rPr>
        <w:t>168</w:t>
      </w:r>
      <w:del w:id="886" w:author="Proofed" w:date="2020-05-16T12:07:00Z">
        <w:r w:rsidRPr="00F30631">
          <w:rPr>
            <w:rFonts w:ascii="Times New Roman" w:hAnsi="Times New Roman" w:cs="Times New Roman"/>
            <w:sz w:val="24"/>
            <w:szCs w:val="24"/>
            <w:lang w:val="en"/>
          </w:rPr>
          <w:delText>).</w:delText>
        </w:r>
      </w:del>
      <w:ins w:id="887" w:author="Proofed" w:date="2020-05-16T12:07:00Z">
        <w:r w:rsidRPr="004A53D2">
          <w:rPr>
            <w:rFonts w:ascii="Times New Roman" w:hAnsi="Times New Roman" w:cs="Times New Roman"/>
            <w:sz w:val="24"/>
            <w:szCs w:val="24"/>
          </w:rPr>
          <w:t>.</w:t>
        </w:r>
      </w:ins>
    </w:p>
    <w:p w14:paraId="79469E03" w14:textId="519942A9" w:rsidR="00D04841" w:rsidRPr="004A53D2"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888" w:author="Proofed" w:date="2020-05-16T12:07:00Z">
            <w:rPr>
              <w:rFonts w:ascii="Times New Roman" w:hAnsi="Times New Roman"/>
              <w:sz w:val="24"/>
              <w:lang w:val="en"/>
            </w:rPr>
          </w:rPrChange>
        </w:rPr>
      </w:pPr>
      <w:commentRangeStart w:id="889"/>
      <w:r w:rsidRPr="00B2285C">
        <w:rPr>
          <w:rFonts w:ascii="Times New Roman" w:hAnsi="Times New Roman"/>
          <w:sz w:val="24"/>
          <w:lang w:val="it-IT"/>
          <w:rPrChange w:id="890" w:author="Proofed" w:date="2020-05-16T12:07:00Z">
            <w:rPr>
              <w:rFonts w:ascii="Times New Roman" w:hAnsi="Times New Roman"/>
              <w:sz w:val="24"/>
              <w:lang w:val="en"/>
            </w:rPr>
          </w:rPrChange>
        </w:rPr>
        <w:t>Lin, H. H., Ezzati, M</w:t>
      </w:r>
      <w:del w:id="891" w:author="Proofed" w:date="2020-05-16T12:07:00Z">
        <w:r w:rsidRPr="00B2285C">
          <w:rPr>
            <w:rFonts w:ascii="Times New Roman" w:hAnsi="Times New Roman" w:cs="Times New Roman"/>
            <w:sz w:val="24"/>
            <w:szCs w:val="24"/>
            <w:lang w:val="it-IT"/>
          </w:rPr>
          <w:delText>.,</w:delText>
        </w:r>
      </w:del>
      <w:ins w:id="892" w:author="Proofed" w:date="2020-05-16T12:07:00Z">
        <w:r w:rsidRPr="00B2285C">
          <w:rPr>
            <w:rFonts w:ascii="Times New Roman" w:hAnsi="Times New Roman" w:cs="Times New Roman"/>
            <w:sz w:val="24"/>
            <w:szCs w:val="24"/>
            <w:lang w:val="it-IT"/>
          </w:rPr>
          <w:t>.</w:t>
        </w:r>
      </w:ins>
      <w:r w:rsidRPr="00B2285C">
        <w:rPr>
          <w:rFonts w:ascii="Times New Roman" w:hAnsi="Times New Roman"/>
          <w:sz w:val="24"/>
          <w:lang w:val="it-IT"/>
          <w:rPrChange w:id="893" w:author="Proofed" w:date="2020-05-16T12:07:00Z">
            <w:rPr>
              <w:rFonts w:ascii="Times New Roman" w:hAnsi="Times New Roman"/>
              <w:sz w:val="24"/>
              <w:lang w:val="en"/>
            </w:rPr>
          </w:rPrChange>
        </w:rPr>
        <w:t xml:space="preserve"> </w:t>
      </w:r>
      <w:r w:rsidRPr="004A53D2">
        <w:rPr>
          <w:rFonts w:ascii="Times New Roman" w:hAnsi="Times New Roman"/>
          <w:sz w:val="24"/>
          <w:rPrChange w:id="894" w:author="Proofed" w:date="2020-05-16T12:07:00Z">
            <w:rPr>
              <w:rFonts w:ascii="Times New Roman" w:hAnsi="Times New Roman"/>
              <w:sz w:val="24"/>
              <w:lang w:val="en"/>
            </w:rPr>
          </w:rPrChange>
        </w:rPr>
        <w:t xml:space="preserve">&amp; Murray, M. </w:t>
      </w:r>
      <w:del w:id="895"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896" w:author="Proofed" w:date="2020-05-16T12:07:00Z">
            <w:rPr>
              <w:rFonts w:ascii="Times New Roman" w:hAnsi="Times New Roman"/>
              <w:sz w:val="24"/>
              <w:lang w:val="en"/>
            </w:rPr>
          </w:rPrChange>
        </w:rPr>
        <w:t>2007</w:t>
      </w:r>
      <w:del w:id="897" w:author="Proofed" w:date="2020-05-16T12:07:00Z">
        <w:r w:rsidRPr="00F30631">
          <w:rPr>
            <w:rFonts w:ascii="Times New Roman" w:hAnsi="Times New Roman" w:cs="Times New Roman"/>
            <w:sz w:val="24"/>
            <w:szCs w:val="24"/>
            <w:lang w:val="en"/>
          </w:rPr>
          <w:delText xml:space="preserve">). </w:delText>
        </w:r>
      </w:del>
      <w:ins w:id="898" w:author="Proofed" w:date="2020-05-16T12:07:00Z">
        <w:r w:rsidR="00B84157"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B84157" w:rsidRPr="004A53D2">
          <w:rPr>
            <w:rFonts w:ascii="Times New Roman" w:hAnsi="Times New Roman" w:cs="Times New Roman"/>
            <w:sz w:val="24"/>
            <w:szCs w:val="24"/>
          </w:rPr>
          <w:t>‘</w:t>
        </w:r>
      </w:ins>
      <w:r w:rsidRPr="004A53D2">
        <w:rPr>
          <w:rFonts w:ascii="Times New Roman" w:hAnsi="Times New Roman"/>
          <w:sz w:val="24"/>
          <w:rPrChange w:id="899" w:author="Proofed" w:date="2020-05-16T12:07:00Z">
            <w:rPr>
              <w:rFonts w:ascii="Times New Roman" w:hAnsi="Times New Roman"/>
              <w:sz w:val="24"/>
              <w:lang w:val="en"/>
            </w:rPr>
          </w:rPrChange>
        </w:rPr>
        <w:t xml:space="preserve">Tobacco smoke, indoor air pollution and tuberculosis: </w:t>
      </w:r>
      <w:del w:id="900" w:author="Proofed" w:date="2020-05-16T12:07:00Z">
        <w:r w:rsidRPr="00F30631">
          <w:rPr>
            <w:rFonts w:ascii="Times New Roman" w:hAnsi="Times New Roman" w:cs="Times New Roman"/>
            <w:sz w:val="24"/>
            <w:szCs w:val="24"/>
            <w:lang w:val="en"/>
          </w:rPr>
          <w:delText>a</w:delText>
        </w:r>
      </w:del>
      <w:ins w:id="901" w:author="Proofed" w:date="2020-05-16T12:07:00Z">
        <w:r w:rsidR="00B84157" w:rsidRPr="004A53D2">
          <w:rPr>
            <w:rFonts w:ascii="Times New Roman" w:hAnsi="Times New Roman" w:cs="Times New Roman"/>
            <w:sz w:val="24"/>
            <w:szCs w:val="24"/>
          </w:rPr>
          <w:t>A</w:t>
        </w:r>
      </w:ins>
      <w:r w:rsidRPr="004A53D2">
        <w:rPr>
          <w:rFonts w:ascii="Times New Roman" w:hAnsi="Times New Roman"/>
          <w:sz w:val="24"/>
          <w:rPrChange w:id="902" w:author="Proofed" w:date="2020-05-16T12:07:00Z">
            <w:rPr>
              <w:rFonts w:ascii="Times New Roman" w:hAnsi="Times New Roman"/>
              <w:sz w:val="24"/>
              <w:lang w:val="en"/>
            </w:rPr>
          </w:rPrChange>
        </w:rPr>
        <w:t xml:space="preserve"> systematic review and meta-</w:t>
      </w:r>
      <w:del w:id="903" w:author="Proofed" w:date="2020-05-16T12:07:00Z">
        <w:r w:rsidRPr="00F30631">
          <w:rPr>
            <w:rFonts w:ascii="Times New Roman" w:hAnsi="Times New Roman" w:cs="Times New Roman"/>
            <w:sz w:val="24"/>
            <w:szCs w:val="24"/>
            <w:lang w:val="en"/>
          </w:rPr>
          <w:delText>analysis.</w:delText>
        </w:r>
      </w:del>
      <w:ins w:id="904" w:author="Proofed" w:date="2020-05-16T12:07:00Z">
        <w:r w:rsidRPr="004A53D2">
          <w:rPr>
            <w:rFonts w:ascii="Times New Roman" w:hAnsi="Times New Roman" w:cs="Times New Roman"/>
            <w:sz w:val="24"/>
            <w:szCs w:val="24"/>
          </w:rPr>
          <w:t>analysis</w:t>
        </w:r>
        <w:r w:rsidR="00B84157" w:rsidRPr="004A53D2">
          <w:rPr>
            <w:rFonts w:ascii="Times New Roman" w:hAnsi="Times New Roman" w:cs="Times New Roman"/>
            <w:sz w:val="24"/>
            <w:szCs w:val="24"/>
          </w:rPr>
          <w:t>’,</w:t>
        </w:r>
      </w:ins>
      <w:r w:rsidRPr="004A53D2">
        <w:rPr>
          <w:rFonts w:ascii="Times New Roman" w:hAnsi="Times New Roman"/>
          <w:sz w:val="24"/>
          <w:rPrChange w:id="905" w:author="Proofed" w:date="2020-05-16T12:07:00Z">
            <w:rPr>
              <w:rFonts w:ascii="Times New Roman" w:hAnsi="Times New Roman"/>
              <w:sz w:val="24"/>
              <w:lang w:val="en"/>
            </w:rPr>
          </w:rPrChange>
        </w:rPr>
        <w:t xml:space="preserve"> </w:t>
      </w:r>
      <w:proofErr w:type="spellStart"/>
      <w:r w:rsidRPr="004A53D2">
        <w:rPr>
          <w:rFonts w:ascii="Times New Roman" w:hAnsi="Times New Roman"/>
          <w:i/>
          <w:sz w:val="24"/>
          <w:rPrChange w:id="906" w:author="Proofed" w:date="2020-05-16T12:07:00Z">
            <w:rPr>
              <w:rFonts w:ascii="Times New Roman" w:hAnsi="Times New Roman"/>
              <w:sz w:val="24"/>
              <w:lang w:val="en"/>
            </w:rPr>
          </w:rPrChange>
        </w:rPr>
        <w:t>PLoS</w:t>
      </w:r>
      <w:proofErr w:type="spellEnd"/>
      <w:r w:rsidRPr="004A53D2">
        <w:rPr>
          <w:rFonts w:ascii="Times New Roman" w:hAnsi="Times New Roman"/>
          <w:i/>
          <w:sz w:val="24"/>
          <w:rPrChange w:id="907" w:author="Proofed" w:date="2020-05-16T12:07:00Z">
            <w:rPr>
              <w:rFonts w:ascii="Times New Roman" w:hAnsi="Times New Roman"/>
              <w:sz w:val="24"/>
              <w:lang w:val="en"/>
            </w:rPr>
          </w:rPrChange>
        </w:rPr>
        <w:t xml:space="preserve"> </w:t>
      </w:r>
      <w:del w:id="908" w:author="Proofed" w:date="2020-05-16T12:07:00Z">
        <w:r w:rsidRPr="00F30631">
          <w:rPr>
            <w:rFonts w:ascii="Times New Roman" w:hAnsi="Times New Roman" w:cs="Times New Roman"/>
            <w:sz w:val="24"/>
            <w:szCs w:val="24"/>
            <w:lang w:val="en"/>
          </w:rPr>
          <w:delText>medicine,</w:delText>
        </w:r>
      </w:del>
      <w:ins w:id="909" w:author="Proofed" w:date="2020-05-16T12:07:00Z">
        <w:r w:rsidR="00B84157" w:rsidRPr="004A53D2">
          <w:rPr>
            <w:rFonts w:ascii="Times New Roman" w:hAnsi="Times New Roman" w:cs="Times New Roman"/>
            <w:i/>
            <w:iCs/>
            <w:sz w:val="24"/>
            <w:szCs w:val="24"/>
          </w:rPr>
          <w:t>M</w:t>
        </w:r>
        <w:r w:rsidRPr="004A53D2">
          <w:rPr>
            <w:rFonts w:ascii="Times New Roman" w:hAnsi="Times New Roman" w:cs="Times New Roman"/>
            <w:i/>
            <w:iCs/>
            <w:sz w:val="24"/>
            <w:szCs w:val="24"/>
          </w:rPr>
          <w:t>edicine</w:t>
        </w:r>
        <w:r w:rsidRPr="004A53D2">
          <w:rPr>
            <w:rFonts w:ascii="Times New Roman" w:hAnsi="Times New Roman" w:cs="Times New Roman"/>
            <w:sz w:val="24"/>
            <w:szCs w:val="24"/>
          </w:rPr>
          <w:t xml:space="preserve">, </w:t>
        </w:r>
        <w:r w:rsidR="00B84157" w:rsidRPr="004A53D2">
          <w:rPr>
            <w:rFonts w:ascii="Times New Roman" w:hAnsi="Times New Roman" w:cs="Times New Roman"/>
            <w:sz w:val="24"/>
            <w:szCs w:val="24"/>
          </w:rPr>
          <w:t>vol.</w:t>
        </w:r>
      </w:ins>
      <w:r w:rsidR="00B84157" w:rsidRPr="004A53D2">
        <w:rPr>
          <w:rFonts w:ascii="Times New Roman" w:hAnsi="Times New Roman"/>
          <w:sz w:val="24"/>
          <w:rPrChange w:id="910" w:author="Proofed" w:date="2020-05-16T12:07:00Z">
            <w:rPr>
              <w:rFonts w:ascii="Times New Roman" w:hAnsi="Times New Roman"/>
              <w:sz w:val="24"/>
              <w:lang w:val="en"/>
            </w:rPr>
          </w:rPrChange>
        </w:rPr>
        <w:t xml:space="preserve"> </w:t>
      </w:r>
      <w:r w:rsidRPr="004A53D2">
        <w:rPr>
          <w:rFonts w:ascii="Times New Roman" w:hAnsi="Times New Roman"/>
          <w:sz w:val="24"/>
          <w:rPrChange w:id="911" w:author="Proofed" w:date="2020-05-16T12:07:00Z">
            <w:rPr>
              <w:rFonts w:ascii="Times New Roman" w:hAnsi="Times New Roman"/>
              <w:sz w:val="24"/>
              <w:lang w:val="en"/>
            </w:rPr>
          </w:rPrChange>
        </w:rPr>
        <w:t>4</w:t>
      </w:r>
      <w:del w:id="912" w:author="Proofed" w:date="2020-05-16T12:07:00Z">
        <w:r w:rsidRPr="00F30631">
          <w:rPr>
            <w:rFonts w:ascii="Times New Roman" w:hAnsi="Times New Roman" w:cs="Times New Roman"/>
            <w:sz w:val="24"/>
            <w:szCs w:val="24"/>
            <w:lang w:val="en"/>
          </w:rPr>
          <w:delText>(</w:delText>
        </w:r>
      </w:del>
      <w:ins w:id="913" w:author="Proofed" w:date="2020-05-16T12:07:00Z">
        <w:r w:rsidR="00B84157" w:rsidRPr="004A53D2">
          <w:rPr>
            <w:rFonts w:ascii="Times New Roman" w:hAnsi="Times New Roman" w:cs="Times New Roman"/>
            <w:sz w:val="24"/>
            <w:szCs w:val="24"/>
          </w:rPr>
          <w:t>, no.</w:t>
        </w:r>
      </w:ins>
      <w:r w:rsidRPr="004A53D2">
        <w:rPr>
          <w:rFonts w:ascii="Times New Roman" w:hAnsi="Times New Roman"/>
          <w:sz w:val="24"/>
          <w:rPrChange w:id="914" w:author="Proofed" w:date="2020-05-16T12:07:00Z">
            <w:rPr>
              <w:rFonts w:ascii="Times New Roman" w:hAnsi="Times New Roman"/>
              <w:sz w:val="24"/>
              <w:lang w:val="en"/>
            </w:rPr>
          </w:rPrChange>
        </w:rPr>
        <w:t>1</w:t>
      </w:r>
      <w:del w:id="915" w:author="Proofed" w:date="2020-05-16T12:07:00Z">
        <w:r w:rsidRPr="00F30631">
          <w:rPr>
            <w:rFonts w:ascii="Times New Roman" w:hAnsi="Times New Roman" w:cs="Times New Roman"/>
            <w:sz w:val="24"/>
            <w:szCs w:val="24"/>
            <w:lang w:val="en"/>
          </w:rPr>
          <w:delText>).</w:delText>
        </w:r>
      </w:del>
      <w:ins w:id="916" w:author="Proofed" w:date="2020-05-16T12:07:00Z">
        <w:r w:rsidR="00B84157" w:rsidRPr="004A53D2">
          <w:rPr>
            <w:rFonts w:ascii="Times New Roman" w:hAnsi="Times New Roman" w:cs="Times New Roman"/>
            <w:sz w:val="24"/>
            <w:szCs w:val="24"/>
          </w:rPr>
          <w:t>.</w:t>
        </w:r>
        <w:commentRangeEnd w:id="889"/>
        <w:r w:rsidR="00B84157" w:rsidRPr="004A53D2">
          <w:rPr>
            <w:rStyle w:val="CommentReference"/>
          </w:rPr>
          <w:commentReference w:id="889"/>
        </w:r>
      </w:ins>
    </w:p>
    <w:p w14:paraId="2528E00A" w14:textId="1A8DF97E" w:rsidR="00D04841" w:rsidRPr="004A53D2"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ins w:id="917" w:author="Proofed" w:date="2020-05-16T12:07:00Z"/>
          <w:rFonts w:ascii="Times New Roman" w:hAnsi="Times New Roman" w:cs="Times New Roman"/>
          <w:sz w:val="24"/>
          <w:szCs w:val="24"/>
        </w:rPr>
      </w:pPr>
      <w:r w:rsidRPr="004A53D2">
        <w:rPr>
          <w:rFonts w:ascii="Times New Roman" w:hAnsi="Times New Roman"/>
          <w:sz w:val="24"/>
          <w:rPrChange w:id="918" w:author="Proofed" w:date="2020-05-16T12:07:00Z">
            <w:rPr>
              <w:rFonts w:ascii="Times New Roman" w:hAnsi="Times New Roman"/>
              <w:sz w:val="24"/>
              <w:lang w:val="en"/>
            </w:rPr>
          </w:rPrChange>
        </w:rPr>
        <w:t>Ministerial Council on Drug Strategy</w:t>
      </w:r>
      <w:del w:id="919" w:author="Proofed" w:date="2020-05-16T12:07:00Z">
        <w:r w:rsidRPr="00F30631">
          <w:rPr>
            <w:rFonts w:ascii="Times New Roman" w:hAnsi="Times New Roman" w:cs="Times New Roman"/>
            <w:sz w:val="24"/>
            <w:szCs w:val="24"/>
            <w:lang w:val="en"/>
          </w:rPr>
          <w:delText>. (</w:delText>
        </w:r>
      </w:del>
      <w:ins w:id="920" w:author="Proofed" w:date="2020-05-16T12:07:00Z">
        <w:r w:rsidR="007A1721" w:rsidRPr="004A53D2">
          <w:rPr>
            <w:rFonts w:ascii="Times New Roman" w:hAnsi="Times New Roman" w:cs="Times New Roman"/>
            <w:sz w:val="24"/>
            <w:szCs w:val="24"/>
          </w:rPr>
          <w:t xml:space="preserve"> </w:t>
        </w:r>
      </w:ins>
      <w:r w:rsidRPr="004A53D2">
        <w:rPr>
          <w:rFonts w:ascii="Times New Roman" w:hAnsi="Times New Roman"/>
          <w:sz w:val="24"/>
          <w:rPrChange w:id="921" w:author="Proofed" w:date="2020-05-16T12:07:00Z">
            <w:rPr>
              <w:rFonts w:ascii="Times New Roman" w:hAnsi="Times New Roman"/>
              <w:sz w:val="24"/>
              <w:lang w:val="en"/>
            </w:rPr>
          </w:rPrChange>
        </w:rPr>
        <w:t>2004</w:t>
      </w:r>
      <w:del w:id="922" w:author="Proofed" w:date="2020-05-16T12:07:00Z">
        <w:r w:rsidRPr="00F30631">
          <w:rPr>
            <w:rFonts w:ascii="Times New Roman" w:hAnsi="Times New Roman" w:cs="Times New Roman"/>
            <w:sz w:val="24"/>
            <w:szCs w:val="24"/>
            <w:lang w:val="en"/>
          </w:rPr>
          <w:delText>).</w:delText>
        </w:r>
      </w:del>
      <w:ins w:id="923" w:author="Proofed" w:date="2020-05-16T12:07:00Z">
        <w:r w:rsidR="007A1721" w:rsidRPr="004A53D2">
          <w:rPr>
            <w:rFonts w:ascii="Times New Roman" w:hAnsi="Times New Roman" w:cs="Times New Roman"/>
            <w:sz w:val="24"/>
            <w:szCs w:val="24"/>
          </w:rPr>
          <w:t>,</w:t>
        </w:r>
      </w:ins>
      <w:r w:rsidRPr="004A53D2">
        <w:rPr>
          <w:rFonts w:ascii="Times New Roman" w:hAnsi="Times New Roman"/>
          <w:sz w:val="24"/>
          <w:rPrChange w:id="924" w:author="Proofed" w:date="2020-05-16T12:07:00Z">
            <w:rPr>
              <w:rFonts w:ascii="Times New Roman" w:hAnsi="Times New Roman"/>
              <w:sz w:val="24"/>
              <w:lang w:val="en"/>
            </w:rPr>
          </w:rPrChange>
        </w:rPr>
        <w:t xml:space="preserve"> </w:t>
      </w:r>
      <w:r w:rsidRPr="004A53D2">
        <w:rPr>
          <w:rFonts w:ascii="Times New Roman" w:hAnsi="Times New Roman"/>
          <w:i/>
          <w:sz w:val="24"/>
          <w:rPrChange w:id="925" w:author="Proofed" w:date="2020-05-16T12:07:00Z">
            <w:rPr>
              <w:rFonts w:ascii="Times New Roman" w:hAnsi="Times New Roman"/>
              <w:sz w:val="24"/>
              <w:lang w:val="en"/>
            </w:rPr>
          </w:rPrChange>
        </w:rPr>
        <w:t xml:space="preserve">National Tobacco Strategy, 2004–2009: The </w:t>
      </w:r>
      <w:ins w:id="926" w:author="Proofed" w:date="2020-05-16T12:07:00Z">
        <w:r w:rsidR="007A1721" w:rsidRPr="004A53D2">
          <w:rPr>
            <w:rFonts w:ascii="Times New Roman" w:hAnsi="Times New Roman" w:cs="Times New Roman"/>
            <w:i/>
            <w:iCs/>
            <w:sz w:val="24"/>
            <w:szCs w:val="24"/>
          </w:rPr>
          <w:t>s</w:t>
        </w:r>
        <w:r w:rsidRPr="004A53D2">
          <w:rPr>
            <w:rFonts w:ascii="Times New Roman" w:hAnsi="Times New Roman" w:cs="Times New Roman"/>
            <w:i/>
            <w:iCs/>
            <w:sz w:val="24"/>
            <w:szCs w:val="24"/>
          </w:rPr>
          <w:t>trategy</w:t>
        </w:r>
        <w:r w:rsidR="007A1721" w:rsidRPr="004A53D2">
          <w:rPr>
            <w:rFonts w:ascii="Times New Roman" w:hAnsi="Times New Roman" w:cs="Times New Roman"/>
            <w:sz w:val="24"/>
            <w:szCs w:val="24"/>
          </w:rPr>
          <w:t>, Ministerial Council on Drug Strategy, Australia.</w:t>
        </w:r>
      </w:ins>
    </w:p>
    <w:p w14:paraId="257CC1F7" w14:textId="77777777" w:rsidR="007A1721" w:rsidRPr="004A53D2" w:rsidRDefault="007A1721" w:rsidP="007A172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927" w:author="Proofed" w:date="2020-05-16T12:07:00Z">
            <w:rPr>
              <w:rFonts w:ascii="Times New Roman" w:hAnsi="Times New Roman"/>
              <w:sz w:val="24"/>
              <w:lang w:val="en"/>
            </w:rPr>
          </w:rPrChange>
        </w:rPr>
      </w:pPr>
      <w:ins w:id="928" w:author="Proofed" w:date="2020-05-16T12:07:00Z">
        <w:r w:rsidRPr="004A53D2">
          <w:rPr>
            <w:rFonts w:ascii="Times New Roman" w:hAnsi="Times New Roman" w:cs="Times New Roman"/>
            <w:sz w:val="24"/>
            <w:szCs w:val="24"/>
          </w:rPr>
          <w:t xml:space="preserve">Ministerial Council on Drug Strategy 2011, </w:t>
        </w:r>
        <w:r w:rsidRPr="004A53D2">
          <w:rPr>
            <w:rFonts w:ascii="Times New Roman" w:hAnsi="Times New Roman" w:cs="Times New Roman"/>
            <w:i/>
            <w:iCs/>
            <w:sz w:val="24"/>
            <w:szCs w:val="24"/>
          </w:rPr>
          <w:t>The National Drug Strategy 2010-2015: A framework for action on alcohol, tobacco, and other drugs</w:t>
        </w:r>
        <w:r w:rsidRPr="004A53D2">
          <w:rPr>
            <w:rFonts w:ascii="Times New Roman" w:hAnsi="Times New Roman" w:cs="Times New Roman"/>
            <w:sz w:val="24"/>
            <w:szCs w:val="24"/>
          </w:rPr>
          <w:t xml:space="preserve">, Ministerial Council on Drug </w:t>
        </w:r>
      </w:ins>
      <w:r w:rsidRPr="004A53D2">
        <w:rPr>
          <w:rFonts w:ascii="Times New Roman" w:hAnsi="Times New Roman"/>
          <w:sz w:val="24"/>
          <w:rPrChange w:id="929" w:author="Proofed" w:date="2020-05-16T12:07:00Z">
            <w:rPr>
              <w:rFonts w:ascii="Times New Roman" w:hAnsi="Times New Roman"/>
              <w:sz w:val="24"/>
              <w:lang w:val="en"/>
            </w:rPr>
          </w:rPrChange>
        </w:rPr>
        <w:t>Strategy</w:t>
      </w:r>
      <w:ins w:id="930" w:author="Proofed" w:date="2020-05-16T12:07:00Z">
        <w:r w:rsidRPr="004A53D2">
          <w:rPr>
            <w:rFonts w:ascii="Times New Roman" w:hAnsi="Times New Roman" w:cs="Times New Roman"/>
            <w:sz w:val="24"/>
            <w:szCs w:val="24"/>
          </w:rPr>
          <w:t>, Australia</w:t>
        </w:r>
      </w:ins>
      <w:r w:rsidRPr="004A53D2">
        <w:rPr>
          <w:rFonts w:ascii="Times New Roman" w:hAnsi="Times New Roman"/>
          <w:sz w:val="24"/>
          <w:rPrChange w:id="931" w:author="Proofed" w:date="2020-05-16T12:07:00Z">
            <w:rPr>
              <w:rFonts w:ascii="Times New Roman" w:hAnsi="Times New Roman"/>
              <w:sz w:val="24"/>
              <w:lang w:val="en"/>
            </w:rPr>
          </w:rPrChange>
        </w:rPr>
        <w:t>.</w:t>
      </w:r>
    </w:p>
    <w:p w14:paraId="2C27985B" w14:textId="21B997A2" w:rsidR="00D04841" w:rsidRPr="004A53D2"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932" w:author="Proofed" w:date="2020-05-16T12:07:00Z">
            <w:rPr>
              <w:rFonts w:ascii="Times New Roman" w:hAnsi="Times New Roman"/>
              <w:sz w:val="24"/>
              <w:lang w:val="en"/>
            </w:rPr>
          </w:rPrChange>
        </w:rPr>
      </w:pPr>
      <w:proofErr w:type="spellStart"/>
      <w:r w:rsidRPr="004A53D2">
        <w:rPr>
          <w:rFonts w:ascii="Times New Roman" w:hAnsi="Times New Roman"/>
          <w:sz w:val="24"/>
          <w:rPrChange w:id="933" w:author="Proofed" w:date="2020-05-16T12:07:00Z">
            <w:rPr>
              <w:rFonts w:ascii="Times New Roman" w:hAnsi="Times New Roman"/>
              <w:sz w:val="24"/>
              <w:lang w:val="en"/>
            </w:rPr>
          </w:rPrChange>
        </w:rPr>
        <w:t>Scollo</w:t>
      </w:r>
      <w:proofErr w:type="spellEnd"/>
      <w:r w:rsidRPr="004A53D2">
        <w:rPr>
          <w:rFonts w:ascii="Times New Roman" w:hAnsi="Times New Roman"/>
          <w:sz w:val="24"/>
          <w:rPrChange w:id="934" w:author="Proofed" w:date="2020-05-16T12:07:00Z">
            <w:rPr>
              <w:rFonts w:ascii="Times New Roman" w:hAnsi="Times New Roman"/>
              <w:sz w:val="24"/>
              <w:lang w:val="en"/>
            </w:rPr>
          </w:rPrChange>
        </w:rPr>
        <w:t xml:space="preserve">, M., </w:t>
      </w:r>
      <w:proofErr w:type="spellStart"/>
      <w:r w:rsidRPr="004A53D2">
        <w:rPr>
          <w:rFonts w:ascii="Times New Roman" w:hAnsi="Times New Roman"/>
          <w:sz w:val="24"/>
          <w:rPrChange w:id="935" w:author="Proofed" w:date="2020-05-16T12:07:00Z">
            <w:rPr>
              <w:rFonts w:ascii="Times New Roman" w:hAnsi="Times New Roman"/>
              <w:sz w:val="24"/>
              <w:lang w:val="en"/>
            </w:rPr>
          </w:rPrChange>
        </w:rPr>
        <w:t>Younie</w:t>
      </w:r>
      <w:proofErr w:type="spellEnd"/>
      <w:r w:rsidRPr="004A53D2">
        <w:rPr>
          <w:rFonts w:ascii="Times New Roman" w:hAnsi="Times New Roman"/>
          <w:sz w:val="24"/>
          <w:rPrChange w:id="936" w:author="Proofed" w:date="2020-05-16T12:07:00Z">
            <w:rPr>
              <w:rFonts w:ascii="Times New Roman" w:hAnsi="Times New Roman"/>
              <w:sz w:val="24"/>
              <w:lang w:val="en"/>
            </w:rPr>
          </w:rPrChange>
        </w:rPr>
        <w:t>, S., Wakefield, M., Freeman, J</w:t>
      </w:r>
      <w:del w:id="937" w:author="Proofed" w:date="2020-05-16T12:07:00Z">
        <w:r w:rsidRPr="00F30631">
          <w:rPr>
            <w:rFonts w:ascii="Times New Roman" w:hAnsi="Times New Roman" w:cs="Times New Roman"/>
            <w:sz w:val="24"/>
            <w:szCs w:val="24"/>
            <w:lang w:val="en"/>
          </w:rPr>
          <w:delText>.,</w:delText>
        </w:r>
      </w:del>
      <w:ins w:id="938" w:author="Proofed" w:date="2020-05-16T12:07:00Z">
        <w:r w:rsidRPr="004A53D2">
          <w:rPr>
            <w:rFonts w:ascii="Times New Roman" w:hAnsi="Times New Roman" w:cs="Times New Roman"/>
            <w:sz w:val="24"/>
            <w:szCs w:val="24"/>
          </w:rPr>
          <w:t>.</w:t>
        </w:r>
      </w:ins>
      <w:r w:rsidR="00590F24" w:rsidRPr="004A53D2">
        <w:rPr>
          <w:rFonts w:ascii="Times New Roman" w:hAnsi="Times New Roman"/>
          <w:sz w:val="24"/>
          <w:rPrChange w:id="939" w:author="Proofed" w:date="2020-05-16T12:07:00Z">
            <w:rPr>
              <w:rFonts w:ascii="Times New Roman" w:hAnsi="Times New Roman"/>
              <w:sz w:val="24"/>
              <w:lang w:val="en"/>
            </w:rPr>
          </w:rPrChange>
        </w:rPr>
        <w:t xml:space="preserve"> </w:t>
      </w:r>
      <w:r w:rsidRPr="004A53D2">
        <w:rPr>
          <w:rFonts w:ascii="Times New Roman" w:hAnsi="Times New Roman"/>
          <w:sz w:val="24"/>
          <w:rPrChange w:id="940" w:author="Proofed" w:date="2020-05-16T12:07:00Z">
            <w:rPr>
              <w:rFonts w:ascii="Times New Roman" w:hAnsi="Times New Roman"/>
              <w:sz w:val="24"/>
              <w:lang w:val="en"/>
            </w:rPr>
          </w:rPrChange>
        </w:rPr>
        <w:t xml:space="preserve">&amp; </w:t>
      </w:r>
      <w:proofErr w:type="spellStart"/>
      <w:r w:rsidRPr="004A53D2">
        <w:rPr>
          <w:rFonts w:ascii="Times New Roman" w:hAnsi="Times New Roman"/>
          <w:sz w:val="24"/>
          <w:rPrChange w:id="941" w:author="Proofed" w:date="2020-05-16T12:07:00Z">
            <w:rPr>
              <w:rFonts w:ascii="Times New Roman" w:hAnsi="Times New Roman"/>
              <w:sz w:val="24"/>
              <w:lang w:val="en"/>
            </w:rPr>
          </w:rPrChange>
        </w:rPr>
        <w:t>Icasiano</w:t>
      </w:r>
      <w:proofErr w:type="spellEnd"/>
      <w:r w:rsidRPr="004A53D2">
        <w:rPr>
          <w:rFonts w:ascii="Times New Roman" w:hAnsi="Times New Roman"/>
          <w:sz w:val="24"/>
          <w:rPrChange w:id="942" w:author="Proofed" w:date="2020-05-16T12:07:00Z">
            <w:rPr>
              <w:rFonts w:ascii="Times New Roman" w:hAnsi="Times New Roman"/>
              <w:sz w:val="24"/>
              <w:lang w:val="en"/>
            </w:rPr>
          </w:rPrChange>
        </w:rPr>
        <w:t xml:space="preserve">, F. </w:t>
      </w:r>
      <w:del w:id="943"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944" w:author="Proofed" w:date="2020-05-16T12:07:00Z">
            <w:rPr>
              <w:rFonts w:ascii="Times New Roman" w:hAnsi="Times New Roman"/>
              <w:sz w:val="24"/>
              <w:lang w:val="en"/>
            </w:rPr>
          </w:rPrChange>
        </w:rPr>
        <w:t>2003</w:t>
      </w:r>
      <w:del w:id="945" w:author="Proofed" w:date="2020-05-16T12:07:00Z">
        <w:r w:rsidRPr="00F30631">
          <w:rPr>
            <w:rFonts w:ascii="Times New Roman" w:hAnsi="Times New Roman" w:cs="Times New Roman"/>
            <w:sz w:val="24"/>
            <w:szCs w:val="24"/>
            <w:lang w:val="en"/>
          </w:rPr>
          <w:delText xml:space="preserve">). </w:delText>
        </w:r>
      </w:del>
      <w:ins w:id="946" w:author="Proofed" w:date="2020-05-16T12:07:00Z">
        <w:r w:rsidR="00590F24"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590F24" w:rsidRPr="004A53D2">
          <w:rPr>
            <w:rFonts w:ascii="Times New Roman" w:hAnsi="Times New Roman" w:cs="Times New Roman"/>
            <w:sz w:val="24"/>
            <w:szCs w:val="24"/>
          </w:rPr>
          <w:t>‘</w:t>
        </w:r>
      </w:ins>
      <w:r w:rsidRPr="004A53D2">
        <w:rPr>
          <w:rFonts w:ascii="Times New Roman" w:hAnsi="Times New Roman"/>
          <w:sz w:val="24"/>
          <w:rPrChange w:id="947" w:author="Proofed" w:date="2020-05-16T12:07:00Z">
            <w:rPr>
              <w:rFonts w:ascii="Times New Roman" w:hAnsi="Times New Roman"/>
              <w:sz w:val="24"/>
              <w:lang w:val="en"/>
            </w:rPr>
          </w:rPrChange>
        </w:rPr>
        <w:t xml:space="preserve">Impact of tobacco tax reforms on tobacco prices and tobacco use in </w:t>
      </w:r>
      <w:del w:id="948" w:author="Proofed" w:date="2020-05-16T12:07:00Z">
        <w:r w:rsidRPr="00F30631">
          <w:rPr>
            <w:rFonts w:ascii="Times New Roman" w:hAnsi="Times New Roman" w:cs="Times New Roman"/>
            <w:sz w:val="24"/>
            <w:szCs w:val="24"/>
            <w:lang w:val="en"/>
          </w:rPr>
          <w:delText>Australia.</w:delText>
        </w:r>
      </w:del>
      <w:ins w:id="949" w:author="Proofed" w:date="2020-05-16T12:07:00Z">
        <w:r w:rsidRPr="004A53D2">
          <w:rPr>
            <w:rFonts w:ascii="Times New Roman" w:hAnsi="Times New Roman" w:cs="Times New Roman"/>
            <w:sz w:val="24"/>
            <w:szCs w:val="24"/>
          </w:rPr>
          <w:t>Australia</w:t>
        </w:r>
        <w:r w:rsidR="00590F24" w:rsidRPr="004A53D2">
          <w:rPr>
            <w:rFonts w:ascii="Times New Roman" w:hAnsi="Times New Roman" w:cs="Times New Roman"/>
            <w:sz w:val="24"/>
            <w:szCs w:val="24"/>
          </w:rPr>
          <w:t>’,</w:t>
        </w:r>
      </w:ins>
      <w:r w:rsidRPr="004A53D2">
        <w:rPr>
          <w:rFonts w:ascii="Times New Roman" w:hAnsi="Times New Roman"/>
          <w:sz w:val="24"/>
          <w:rPrChange w:id="950" w:author="Proofed" w:date="2020-05-16T12:07:00Z">
            <w:rPr>
              <w:rFonts w:ascii="Times New Roman" w:hAnsi="Times New Roman"/>
              <w:sz w:val="24"/>
              <w:lang w:val="en"/>
            </w:rPr>
          </w:rPrChange>
        </w:rPr>
        <w:t xml:space="preserve"> </w:t>
      </w:r>
      <w:r w:rsidRPr="004A53D2">
        <w:rPr>
          <w:rFonts w:ascii="Times New Roman" w:hAnsi="Times New Roman"/>
          <w:i/>
          <w:sz w:val="24"/>
          <w:rPrChange w:id="951" w:author="Proofed" w:date="2020-05-16T12:07:00Z">
            <w:rPr>
              <w:rFonts w:ascii="Times New Roman" w:hAnsi="Times New Roman"/>
              <w:sz w:val="24"/>
              <w:lang w:val="en"/>
            </w:rPr>
          </w:rPrChange>
        </w:rPr>
        <w:t>Tobacco Control</w:t>
      </w:r>
      <w:r w:rsidRPr="004A53D2">
        <w:rPr>
          <w:rFonts w:ascii="Times New Roman" w:hAnsi="Times New Roman"/>
          <w:sz w:val="24"/>
          <w:rPrChange w:id="952" w:author="Proofed" w:date="2020-05-16T12:07:00Z">
            <w:rPr>
              <w:rFonts w:ascii="Times New Roman" w:hAnsi="Times New Roman"/>
              <w:sz w:val="24"/>
              <w:lang w:val="en"/>
            </w:rPr>
          </w:rPrChange>
        </w:rPr>
        <w:t xml:space="preserve">, </w:t>
      </w:r>
      <w:ins w:id="953" w:author="Proofed" w:date="2020-05-16T12:07:00Z">
        <w:r w:rsidR="00590F24" w:rsidRPr="004A53D2">
          <w:rPr>
            <w:rFonts w:ascii="Times New Roman" w:hAnsi="Times New Roman" w:cs="Times New Roman"/>
            <w:sz w:val="24"/>
            <w:szCs w:val="24"/>
          </w:rPr>
          <w:t xml:space="preserve">vol. </w:t>
        </w:r>
      </w:ins>
      <w:r w:rsidRPr="004A53D2">
        <w:rPr>
          <w:rFonts w:ascii="Times New Roman" w:hAnsi="Times New Roman"/>
          <w:sz w:val="24"/>
          <w:rPrChange w:id="954" w:author="Proofed" w:date="2020-05-16T12:07:00Z">
            <w:rPr>
              <w:rFonts w:ascii="Times New Roman" w:hAnsi="Times New Roman"/>
              <w:sz w:val="24"/>
              <w:lang w:val="en"/>
            </w:rPr>
          </w:rPrChange>
        </w:rPr>
        <w:t>12</w:t>
      </w:r>
      <w:del w:id="955" w:author="Proofed" w:date="2020-05-16T12:07:00Z">
        <w:r w:rsidRPr="00F30631">
          <w:rPr>
            <w:rFonts w:ascii="Times New Roman" w:hAnsi="Times New Roman" w:cs="Times New Roman"/>
            <w:sz w:val="24"/>
            <w:szCs w:val="24"/>
            <w:lang w:val="en"/>
          </w:rPr>
          <w:delText>(</w:delText>
        </w:r>
      </w:del>
      <w:ins w:id="956" w:author="Proofed" w:date="2020-05-16T12:07:00Z">
        <w:r w:rsidR="00590F24" w:rsidRPr="004A53D2">
          <w:rPr>
            <w:rFonts w:ascii="Times New Roman" w:hAnsi="Times New Roman" w:cs="Times New Roman"/>
            <w:sz w:val="24"/>
            <w:szCs w:val="24"/>
          </w:rPr>
          <w:t xml:space="preserve">, </w:t>
        </w:r>
      </w:ins>
      <w:r w:rsidRPr="004A53D2">
        <w:rPr>
          <w:rFonts w:ascii="Times New Roman" w:hAnsi="Times New Roman"/>
          <w:sz w:val="24"/>
          <w:rPrChange w:id="957" w:author="Proofed" w:date="2020-05-16T12:07:00Z">
            <w:rPr>
              <w:rFonts w:ascii="Times New Roman" w:hAnsi="Times New Roman"/>
              <w:sz w:val="24"/>
              <w:lang w:val="en"/>
            </w:rPr>
          </w:rPrChange>
        </w:rPr>
        <w:t>suppl</w:t>
      </w:r>
      <w:ins w:id="958" w:author="Proofed" w:date="2020-05-16T12:07:00Z">
        <w:r w:rsidR="00590F24" w:rsidRPr="004A53D2">
          <w:rPr>
            <w:rFonts w:ascii="Times New Roman" w:hAnsi="Times New Roman" w:cs="Times New Roman"/>
            <w:sz w:val="24"/>
            <w:szCs w:val="24"/>
          </w:rPr>
          <w:t>.</w:t>
        </w:r>
      </w:ins>
      <w:r w:rsidRPr="004A53D2">
        <w:rPr>
          <w:rFonts w:ascii="Times New Roman" w:hAnsi="Times New Roman"/>
          <w:sz w:val="24"/>
          <w:rPrChange w:id="959" w:author="Proofed" w:date="2020-05-16T12:07:00Z">
            <w:rPr>
              <w:rFonts w:ascii="Times New Roman" w:hAnsi="Times New Roman"/>
              <w:sz w:val="24"/>
              <w:lang w:val="en"/>
            </w:rPr>
          </w:rPrChange>
        </w:rPr>
        <w:t xml:space="preserve"> 2</w:t>
      </w:r>
      <w:del w:id="960" w:author="Proofed" w:date="2020-05-16T12:07:00Z">
        <w:r w:rsidRPr="00F30631">
          <w:rPr>
            <w:rFonts w:ascii="Times New Roman" w:hAnsi="Times New Roman" w:cs="Times New Roman"/>
            <w:sz w:val="24"/>
            <w:szCs w:val="24"/>
            <w:lang w:val="en"/>
          </w:rPr>
          <w:delText>),</w:delText>
        </w:r>
      </w:del>
      <w:ins w:id="961" w:author="Proofed" w:date="2020-05-16T12:07:00Z">
        <w:r w:rsidRPr="004A53D2">
          <w:rPr>
            <w:rFonts w:ascii="Times New Roman" w:hAnsi="Times New Roman" w:cs="Times New Roman"/>
            <w:sz w:val="24"/>
            <w:szCs w:val="24"/>
          </w:rPr>
          <w:t xml:space="preserve">, </w:t>
        </w:r>
        <w:r w:rsidR="00590F24" w:rsidRPr="004A53D2">
          <w:rPr>
            <w:rFonts w:ascii="Times New Roman" w:hAnsi="Times New Roman" w:cs="Times New Roman"/>
            <w:sz w:val="24"/>
            <w:szCs w:val="24"/>
          </w:rPr>
          <w:t>pp.</w:t>
        </w:r>
      </w:ins>
      <w:r w:rsidR="00590F24" w:rsidRPr="004A53D2">
        <w:rPr>
          <w:rFonts w:ascii="Times New Roman" w:hAnsi="Times New Roman"/>
          <w:sz w:val="24"/>
          <w:rPrChange w:id="962" w:author="Proofed" w:date="2020-05-16T12:07:00Z">
            <w:rPr>
              <w:rFonts w:ascii="Times New Roman" w:hAnsi="Times New Roman"/>
              <w:sz w:val="24"/>
              <w:lang w:val="en"/>
            </w:rPr>
          </w:rPrChange>
        </w:rPr>
        <w:t xml:space="preserve"> </w:t>
      </w:r>
      <w:r w:rsidRPr="004A53D2">
        <w:rPr>
          <w:rFonts w:ascii="Times New Roman" w:hAnsi="Times New Roman"/>
          <w:sz w:val="24"/>
          <w:rPrChange w:id="963" w:author="Proofed" w:date="2020-05-16T12:07:00Z">
            <w:rPr>
              <w:rFonts w:ascii="Times New Roman" w:hAnsi="Times New Roman"/>
              <w:sz w:val="24"/>
              <w:lang w:val="en"/>
            </w:rPr>
          </w:rPrChange>
        </w:rPr>
        <w:t>ii59</w:t>
      </w:r>
      <w:del w:id="964" w:author="Proofed" w:date="2020-05-16T12:07:00Z">
        <w:r w:rsidRPr="00F30631">
          <w:rPr>
            <w:rFonts w:ascii="Times New Roman" w:hAnsi="Times New Roman" w:cs="Times New Roman"/>
            <w:sz w:val="24"/>
            <w:szCs w:val="24"/>
            <w:lang w:val="en"/>
          </w:rPr>
          <w:delText>-</w:delText>
        </w:r>
      </w:del>
      <w:ins w:id="965" w:author="Proofed" w:date="2020-05-16T12:07:00Z">
        <w:r w:rsidR="00590F24" w:rsidRPr="004A53D2">
          <w:rPr>
            <w:rFonts w:ascii="Times New Roman" w:hAnsi="Times New Roman" w:cs="Times New Roman"/>
            <w:sz w:val="24"/>
            <w:szCs w:val="24"/>
          </w:rPr>
          <w:t>–</w:t>
        </w:r>
      </w:ins>
      <w:r w:rsidRPr="004A53D2">
        <w:rPr>
          <w:rFonts w:ascii="Times New Roman" w:hAnsi="Times New Roman"/>
          <w:sz w:val="24"/>
          <w:rPrChange w:id="966" w:author="Proofed" w:date="2020-05-16T12:07:00Z">
            <w:rPr>
              <w:rFonts w:ascii="Times New Roman" w:hAnsi="Times New Roman"/>
              <w:sz w:val="24"/>
              <w:lang w:val="en"/>
            </w:rPr>
          </w:rPrChange>
        </w:rPr>
        <w:t>ii66.</w:t>
      </w:r>
    </w:p>
    <w:p w14:paraId="060CA1CB" w14:textId="46A5E92D" w:rsidR="00D04841" w:rsidRPr="004A53D2"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967" w:author="Proofed" w:date="2020-05-16T12:07:00Z">
            <w:rPr>
              <w:rFonts w:ascii="Times New Roman" w:hAnsi="Times New Roman"/>
              <w:sz w:val="24"/>
              <w:lang w:val="en"/>
            </w:rPr>
          </w:rPrChange>
        </w:rPr>
      </w:pPr>
      <w:r w:rsidRPr="004A53D2">
        <w:rPr>
          <w:rFonts w:ascii="Times New Roman" w:hAnsi="Times New Roman"/>
          <w:sz w:val="24"/>
          <w:rPrChange w:id="968" w:author="Proofed" w:date="2020-05-16T12:07:00Z">
            <w:rPr>
              <w:rFonts w:ascii="Times New Roman" w:hAnsi="Times New Roman"/>
              <w:sz w:val="24"/>
              <w:lang w:val="en"/>
            </w:rPr>
          </w:rPrChange>
        </w:rPr>
        <w:t>Tan, N</w:t>
      </w:r>
      <w:del w:id="969" w:author="Proofed" w:date="2020-05-16T12:07:00Z">
        <w:r w:rsidRPr="00F30631">
          <w:rPr>
            <w:rFonts w:ascii="Times New Roman" w:hAnsi="Times New Roman" w:cs="Times New Roman"/>
            <w:sz w:val="24"/>
            <w:szCs w:val="24"/>
            <w:lang w:val="en"/>
          </w:rPr>
          <w:delText>.,</w:delText>
        </w:r>
      </w:del>
      <w:ins w:id="970" w:author="Proofed" w:date="2020-05-16T12:07:00Z">
        <w:r w:rsidRPr="004A53D2">
          <w:rPr>
            <w:rFonts w:ascii="Times New Roman" w:hAnsi="Times New Roman" w:cs="Times New Roman"/>
            <w:sz w:val="24"/>
            <w:szCs w:val="24"/>
          </w:rPr>
          <w:t>.</w:t>
        </w:r>
      </w:ins>
      <w:r w:rsidRPr="004A53D2">
        <w:rPr>
          <w:rFonts w:ascii="Times New Roman" w:hAnsi="Times New Roman"/>
          <w:sz w:val="24"/>
          <w:rPrChange w:id="971" w:author="Proofed" w:date="2020-05-16T12:07:00Z">
            <w:rPr>
              <w:rFonts w:ascii="Times New Roman" w:hAnsi="Times New Roman"/>
              <w:sz w:val="24"/>
              <w:lang w:val="en"/>
            </w:rPr>
          </w:rPrChange>
        </w:rPr>
        <w:t xml:space="preserve"> &amp; </w:t>
      </w:r>
      <w:proofErr w:type="spellStart"/>
      <w:r w:rsidRPr="004A53D2">
        <w:rPr>
          <w:rFonts w:ascii="Times New Roman" w:hAnsi="Times New Roman"/>
          <w:sz w:val="24"/>
          <w:rPrChange w:id="972" w:author="Proofed" w:date="2020-05-16T12:07:00Z">
            <w:rPr>
              <w:rFonts w:ascii="Times New Roman" w:hAnsi="Times New Roman"/>
              <w:sz w:val="24"/>
              <w:lang w:val="en"/>
            </w:rPr>
          </w:rPrChange>
        </w:rPr>
        <w:t>Hassard</w:t>
      </w:r>
      <w:proofErr w:type="spellEnd"/>
      <w:r w:rsidRPr="004A53D2">
        <w:rPr>
          <w:rFonts w:ascii="Times New Roman" w:hAnsi="Times New Roman"/>
          <w:sz w:val="24"/>
          <w:rPrChange w:id="973" w:author="Proofed" w:date="2020-05-16T12:07:00Z">
            <w:rPr>
              <w:rFonts w:ascii="Times New Roman" w:hAnsi="Times New Roman"/>
              <w:sz w:val="24"/>
              <w:lang w:val="en"/>
            </w:rPr>
          </w:rPrChange>
        </w:rPr>
        <w:t xml:space="preserve">, K. </w:t>
      </w:r>
      <w:del w:id="974"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975" w:author="Proofed" w:date="2020-05-16T12:07:00Z">
            <w:rPr>
              <w:rFonts w:ascii="Times New Roman" w:hAnsi="Times New Roman"/>
              <w:sz w:val="24"/>
              <w:lang w:val="en"/>
            </w:rPr>
          </w:rPrChange>
        </w:rPr>
        <w:t>2000</w:t>
      </w:r>
      <w:del w:id="976" w:author="Proofed" w:date="2020-05-16T12:07:00Z">
        <w:r w:rsidRPr="00F30631">
          <w:rPr>
            <w:rFonts w:ascii="Times New Roman" w:hAnsi="Times New Roman" w:cs="Times New Roman"/>
            <w:sz w:val="24"/>
            <w:szCs w:val="24"/>
            <w:lang w:val="en"/>
          </w:rPr>
          <w:delText xml:space="preserve">). </w:delText>
        </w:r>
      </w:del>
      <w:ins w:id="977" w:author="Proofed" w:date="2020-05-16T12:07:00Z">
        <w:r w:rsidR="00A401C1"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A401C1" w:rsidRPr="004A53D2">
          <w:rPr>
            <w:rFonts w:ascii="Times New Roman" w:hAnsi="Times New Roman" w:cs="Times New Roman"/>
            <w:sz w:val="24"/>
            <w:szCs w:val="24"/>
          </w:rPr>
          <w:t>‘</w:t>
        </w:r>
      </w:ins>
      <w:r w:rsidRPr="004A53D2">
        <w:rPr>
          <w:rFonts w:ascii="Times New Roman" w:hAnsi="Times New Roman"/>
          <w:sz w:val="24"/>
          <w:rPrChange w:id="978" w:author="Proofed" w:date="2020-05-16T12:07:00Z">
            <w:rPr>
              <w:rFonts w:ascii="Times New Roman" w:hAnsi="Times New Roman"/>
              <w:sz w:val="24"/>
              <w:lang w:val="en"/>
            </w:rPr>
          </w:rPrChange>
        </w:rPr>
        <w:t xml:space="preserve">Quitline calls and campaign television </w:t>
      </w:r>
      <w:del w:id="979" w:author="Proofed" w:date="2020-05-16T12:07:00Z">
        <w:r w:rsidRPr="00F30631">
          <w:rPr>
            <w:rFonts w:ascii="Times New Roman" w:hAnsi="Times New Roman" w:cs="Times New Roman"/>
            <w:sz w:val="24"/>
            <w:szCs w:val="24"/>
            <w:lang w:val="en"/>
          </w:rPr>
          <w:delText>investment.</w:delText>
        </w:r>
      </w:del>
      <w:ins w:id="980" w:author="Proofed" w:date="2020-05-16T12:07:00Z">
        <w:r w:rsidRPr="004A53D2">
          <w:rPr>
            <w:rFonts w:ascii="Times New Roman" w:hAnsi="Times New Roman" w:cs="Times New Roman"/>
            <w:sz w:val="24"/>
            <w:szCs w:val="24"/>
          </w:rPr>
          <w:t>investment</w:t>
        </w:r>
        <w:r w:rsidR="00A401C1" w:rsidRPr="004A53D2">
          <w:rPr>
            <w:rFonts w:ascii="Times New Roman" w:hAnsi="Times New Roman" w:cs="Times New Roman"/>
            <w:sz w:val="24"/>
            <w:szCs w:val="24"/>
          </w:rPr>
          <w:t>’, in</w:t>
        </w:r>
      </w:ins>
      <w:r w:rsidRPr="004A53D2">
        <w:rPr>
          <w:rFonts w:ascii="Times New Roman" w:hAnsi="Times New Roman"/>
          <w:sz w:val="24"/>
          <w:rPrChange w:id="981" w:author="Proofed" w:date="2020-05-16T12:07:00Z">
            <w:rPr>
              <w:rFonts w:ascii="Times New Roman" w:hAnsi="Times New Roman"/>
              <w:sz w:val="24"/>
              <w:lang w:val="en"/>
            </w:rPr>
          </w:rPrChange>
        </w:rPr>
        <w:t xml:space="preserve"> </w:t>
      </w:r>
      <w:r w:rsidRPr="004A53D2">
        <w:rPr>
          <w:rFonts w:ascii="Times New Roman" w:hAnsi="Times New Roman"/>
          <w:i/>
          <w:sz w:val="24"/>
          <w:rPrChange w:id="982" w:author="Proofed" w:date="2020-05-16T12:07:00Z">
            <w:rPr>
              <w:rFonts w:ascii="Times New Roman" w:hAnsi="Times New Roman"/>
              <w:sz w:val="24"/>
              <w:lang w:val="en"/>
            </w:rPr>
          </w:rPrChange>
        </w:rPr>
        <w:t>Australia’s National Tobacco Campaign</w:t>
      </w:r>
      <w:ins w:id="983" w:author="Proofed" w:date="2020-05-16T12:07:00Z">
        <w:r w:rsidR="00A401C1" w:rsidRPr="004A53D2">
          <w:rPr>
            <w:rFonts w:ascii="Times New Roman" w:hAnsi="Times New Roman" w:cs="Times New Roman"/>
            <w:i/>
            <w:iCs/>
            <w:sz w:val="24"/>
            <w:szCs w:val="24"/>
          </w:rPr>
          <w:t>:</w:t>
        </w:r>
      </w:ins>
      <w:r w:rsidRPr="004A53D2">
        <w:rPr>
          <w:rFonts w:ascii="Times New Roman" w:hAnsi="Times New Roman"/>
          <w:i/>
          <w:sz w:val="24"/>
          <w:rPrChange w:id="984" w:author="Proofed" w:date="2020-05-16T12:07:00Z">
            <w:rPr>
              <w:rFonts w:ascii="Times New Roman" w:hAnsi="Times New Roman"/>
              <w:sz w:val="24"/>
              <w:lang w:val="en"/>
            </w:rPr>
          </w:rPrChange>
        </w:rPr>
        <w:t xml:space="preserve"> Evaluation Report Volume Two</w:t>
      </w:r>
      <w:del w:id="985" w:author="Proofed" w:date="2020-05-16T12:07:00Z">
        <w:r w:rsidRPr="00F30631">
          <w:rPr>
            <w:rFonts w:ascii="Times New Roman" w:hAnsi="Times New Roman" w:cs="Times New Roman"/>
            <w:sz w:val="24"/>
            <w:szCs w:val="24"/>
            <w:lang w:val="en"/>
          </w:rPr>
          <w:delText>.</w:delText>
        </w:r>
      </w:del>
      <w:ins w:id="986" w:author="Proofed" w:date="2020-05-16T12:07:00Z">
        <w:r w:rsidR="00A401C1" w:rsidRPr="004A53D2">
          <w:rPr>
            <w:rFonts w:ascii="Times New Roman" w:hAnsi="Times New Roman" w:cs="Times New Roman"/>
            <w:sz w:val="24"/>
            <w:szCs w:val="24"/>
          </w:rPr>
          <w:t>,</w:t>
        </w:r>
      </w:ins>
      <w:r w:rsidRPr="004A53D2">
        <w:rPr>
          <w:rFonts w:ascii="Times New Roman" w:hAnsi="Times New Roman"/>
          <w:sz w:val="24"/>
          <w:rPrChange w:id="987" w:author="Proofed" w:date="2020-05-16T12:07:00Z">
            <w:rPr>
              <w:rFonts w:ascii="Times New Roman" w:hAnsi="Times New Roman"/>
              <w:sz w:val="24"/>
              <w:lang w:val="en"/>
            </w:rPr>
          </w:rPrChange>
        </w:rPr>
        <w:t xml:space="preserve"> Department of Health and Aged Care, Canberra, </w:t>
      </w:r>
      <w:ins w:id="988" w:author="Proofed" w:date="2020-05-16T12:07:00Z">
        <w:r w:rsidR="00A401C1" w:rsidRPr="004A53D2">
          <w:rPr>
            <w:rFonts w:ascii="Times New Roman" w:hAnsi="Times New Roman" w:cs="Times New Roman"/>
            <w:sz w:val="24"/>
            <w:szCs w:val="24"/>
          </w:rPr>
          <w:t xml:space="preserve">pp. </w:t>
        </w:r>
      </w:ins>
      <w:r w:rsidRPr="004A53D2">
        <w:rPr>
          <w:rFonts w:ascii="Times New Roman" w:hAnsi="Times New Roman"/>
          <w:sz w:val="24"/>
          <w:rPrChange w:id="989" w:author="Proofed" w:date="2020-05-16T12:07:00Z">
            <w:rPr>
              <w:rFonts w:ascii="Times New Roman" w:hAnsi="Times New Roman"/>
              <w:sz w:val="24"/>
              <w:lang w:val="en"/>
            </w:rPr>
          </w:rPrChange>
        </w:rPr>
        <w:t>133</w:t>
      </w:r>
      <w:del w:id="990" w:author="Proofed" w:date="2020-05-16T12:07:00Z">
        <w:r w:rsidRPr="00F30631">
          <w:rPr>
            <w:rFonts w:ascii="Times New Roman" w:hAnsi="Times New Roman" w:cs="Times New Roman"/>
            <w:sz w:val="24"/>
            <w:szCs w:val="24"/>
            <w:lang w:val="en"/>
          </w:rPr>
          <w:delText>-</w:delText>
        </w:r>
      </w:del>
      <w:ins w:id="991" w:author="Proofed" w:date="2020-05-16T12:07:00Z">
        <w:r w:rsidR="00A401C1" w:rsidRPr="004A53D2">
          <w:rPr>
            <w:rFonts w:ascii="Times New Roman" w:hAnsi="Times New Roman" w:cs="Times New Roman"/>
            <w:sz w:val="24"/>
            <w:szCs w:val="24"/>
          </w:rPr>
          <w:t>–</w:t>
        </w:r>
      </w:ins>
      <w:r w:rsidRPr="004A53D2">
        <w:rPr>
          <w:rFonts w:ascii="Times New Roman" w:hAnsi="Times New Roman"/>
          <w:sz w:val="24"/>
          <w:rPrChange w:id="992" w:author="Proofed" w:date="2020-05-16T12:07:00Z">
            <w:rPr>
              <w:rFonts w:ascii="Times New Roman" w:hAnsi="Times New Roman"/>
              <w:sz w:val="24"/>
              <w:lang w:val="en"/>
            </w:rPr>
          </w:rPrChange>
        </w:rPr>
        <w:t>138.</w:t>
      </w:r>
    </w:p>
    <w:p w14:paraId="2DA7AE35" w14:textId="0192722F" w:rsidR="00D04841" w:rsidRPr="004A53D2"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993" w:author="Proofed" w:date="2020-05-16T12:07:00Z">
            <w:rPr>
              <w:rFonts w:ascii="Times New Roman" w:hAnsi="Times New Roman"/>
              <w:sz w:val="24"/>
              <w:lang w:val="en"/>
            </w:rPr>
          </w:rPrChange>
        </w:rPr>
      </w:pPr>
      <w:r w:rsidRPr="004A53D2">
        <w:rPr>
          <w:rFonts w:ascii="Times New Roman" w:hAnsi="Times New Roman"/>
          <w:sz w:val="24"/>
          <w:rPrChange w:id="994" w:author="Proofed" w:date="2020-05-16T12:07:00Z">
            <w:rPr>
              <w:rFonts w:ascii="Times New Roman" w:hAnsi="Times New Roman"/>
              <w:sz w:val="24"/>
              <w:lang w:val="en"/>
            </w:rPr>
          </w:rPrChange>
        </w:rPr>
        <w:t>Wakefield, M., Freeman, J</w:t>
      </w:r>
      <w:del w:id="995" w:author="Proofed" w:date="2020-05-16T12:07:00Z">
        <w:r w:rsidRPr="00F30631">
          <w:rPr>
            <w:rFonts w:ascii="Times New Roman" w:hAnsi="Times New Roman" w:cs="Times New Roman"/>
            <w:sz w:val="24"/>
            <w:szCs w:val="24"/>
            <w:lang w:val="en"/>
          </w:rPr>
          <w:delText>.,</w:delText>
        </w:r>
      </w:del>
      <w:ins w:id="996" w:author="Proofed" w:date="2020-05-16T12:07:00Z">
        <w:r w:rsidRPr="004A53D2">
          <w:rPr>
            <w:rFonts w:ascii="Times New Roman" w:hAnsi="Times New Roman" w:cs="Times New Roman"/>
            <w:sz w:val="24"/>
            <w:szCs w:val="24"/>
          </w:rPr>
          <w:t>.</w:t>
        </w:r>
      </w:ins>
      <w:r w:rsidRPr="004A53D2">
        <w:rPr>
          <w:rFonts w:ascii="Times New Roman" w:hAnsi="Times New Roman"/>
          <w:sz w:val="24"/>
          <w:rPrChange w:id="997" w:author="Proofed" w:date="2020-05-16T12:07:00Z">
            <w:rPr>
              <w:rFonts w:ascii="Times New Roman" w:hAnsi="Times New Roman"/>
              <w:sz w:val="24"/>
              <w:lang w:val="en"/>
            </w:rPr>
          </w:rPrChange>
        </w:rPr>
        <w:t xml:space="preserve"> &amp; Donovan, R. </w:t>
      </w:r>
      <w:del w:id="998"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999" w:author="Proofed" w:date="2020-05-16T12:07:00Z">
            <w:rPr>
              <w:rFonts w:ascii="Times New Roman" w:hAnsi="Times New Roman"/>
              <w:sz w:val="24"/>
              <w:lang w:val="en"/>
            </w:rPr>
          </w:rPrChange>
        </w:rPr>
        <w:t>2003</w:t>
      </w:r>
      <w:del w:id="1000" w:author="Proofed" w:date="2020-05-16T12:07:00Z">
        <w:r w:rsidRPr="00F30631">
          <w:rPr>
            <w:rFonts w:ascii="Times New Roman" w:hAnsi="Times New Roman" w:cs="Times New Roman"/>
            <w:sz w:val="24"/>
            <w:szCs w:val="24"/>
            <w:lang w:val="en"/>
          </w:rPr>
          <w:delText xml:space="preserve">). </w:delText>
        </w:r>
      </w:del>
      <w:ins w:id="1001" w:author="Proofed" w:date="2020-05-16T12:07:00Z">
        <w:r w:rsidR="00590F24"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590F24" w:rsidRPr="004A53D2">
          <w:rPr>
            <w:rFonts w:ascii="Times New Roman" w:hAnsi="Times New Roman" w:cs="Times New Roman"/>
            <w:sz w:val="24"/>
            <w:szCs w:val="24"/>
          </w:rPr>
          <w:t>‘</w:t>
        </w:r>
      </w:ins>
      <w:r w:rsidRPr="004A53D2">
        <w:rPr>
          <w:rFonts w:ascii="Times New Roman" w:hAnsi="Times New Roman"/>
          <w:sz w:val="24"/>
          <w:rPrChange w:id="1002" w:author="Proofed" w:date="2020-05-16T12:07:00Z">
            <w:rPr>
              <w:rFonts w:ascii="Times New Roman" w:hAnsi="Times New Roman"/>
              <w:sz w:val="24"/>
              <w:lang w:val="en"/>
            </w:rPr>
          </w:rPrChange>
        </w:rPr>
        <w:t xml:space="preserve">Recall and response of smokers and recent quitters to the Australian National Tobacco </w:t>
      </w:r>
      <w:del w:id="1003" w:author="Proofed" w:date="2020-05-16T12:07:00Z">
        <w:r w:rsidRPr="00F30631">
          <w:rPr>
            <w:rFonts w:ascii="Times New Roman" w:hAnsi="Times New Roman" w:cs="Times New Roman"/>
            <w:sz w:val="24"/>
            <w:szCs w:val="24"/>
            <w:lang w:val="en"/>
          </w:rPr>
          <w:delText>Campaign.</w:delText>
        </w:r>
      </w:del>
      <w:ins w:id="1004" w:author="Proofed" w:date="2020-05-16T12:07:00Z">
        <w:r w:rsidRPr="004A53D2">
          <w:rPr>
            <w:rFonts w:ascii="Times New Roman" w:hAnsi="Times New Roman" w:cs="Times New Roman"/>
            <w:sz w:val="24"/>
            <w:szCs w:val="24"/>
          </w:rPr>
          <w:t>Campaign</w:t>
        </w:r>
        <w:r w:rsidR="00590F24" w:rsidRPr="004A53D2">
          <w:rPr>
            <w:rFonts w:ascii="Times New Roman" w:hAnsi="Times New Roman" w:cs="Times New Roman"/>
            <w:sz w:val="24"/>
            <w:szCs w:val="24"/>
          </w:rPr>
          <w:t>’,</w:t>
        </w:r>
      </w:ins>
      <w:r w:rsidRPr="004A53D2">
        <w:rPr>
          <w:rFonts w:ascii="Times New Roman" w:hAnsi="Times New Roman"/>
          <w:sz w:val="24"/>
          <w:rPrChange w:id="1005" w:author="Proofed" w:date="2020-05-16T12:07:00Z">
            <w:rPr>
              <w:rFonts w:ascii="Times New Roman" w:hAnsi="Times New Roman"/>
              <w:sz w:val="24"/>
              <w:lang w:val="en"/>
            </w:rPr>
          </w:rPrChange>
        </w:rPr>
        <w:t xml:space="preserve"> </w:t>
      </w:r>
      <w:r w:rsidRPr="004A53D2">
        <w:rPr>
          <w:rFonts w:ascii="Times New Roman" w:hAnsi="Times New Roman"/>
          <w:i/>
          <w:sz w:val="24"/>
          <w:rPrChange w:id="1006" w:author="Proofed" w:date="2020-05-16T12:07:00Z">
            <w:rPr>
              <w:rFonts w:ascii="Times New Roman" w:hAnsi="Times New Roman"/>
              <w:sz w:val="24"/>
              <w:lang w:val="en"/>
            </w:rPr>
          </w:rPrChange>
        </w:rPr>
        <w:t xml:space="preserve">Tobacco </w:t>
      </w:r>
      <w:r w:rsidR="008C08F3" w:rsidRPr="004A53D2">
        <w:rPr>
          <w:rFonts w:ascii="Times New Roman" w:hAnsi="Times New Roman"/>
          <w:i/>
          <w:sz w:val="24"/>
          <w:rPrChange w:id="1007" w:author="Proofed" w:date="2020-05-16T12:07:00Z">
            <w:rPr>
              <w:rFonts w:ascii="Times New Roman" w:hAnsi="Times New Roman"/>
              <w:sz w:val="24"/>
              <w:lang w:val="en"/>
            </w:rPr>
          </w:rPrChange>
        </w:rPr>
        <w:t>Control</w:t>
      </w:r>
      <w:r w:rsidRPr="004A53D2">
        <w:rPr>
          <w:rFonts w:ascii="Times New Roman" w:hAnsi="Times New Roman"/>
          <w:sz w:val="24"/>
          <w:rPrChange w:id="1008" w:author="Proofed" w:date="2020-05-16T12:07:00Z">
            <w:rPr>
              <w:rFonts w:ascii="Times New Roman" w:hAnsi="Times New Roman"/>
              <w:sz w:val="24"/>
              <w:lang w:val="en"/>
            </w:rPr>
          </w:rPrChange>
        </w:rPr>
        <w:t xml:space="preserve">, </w:t>
      </w:r>
      <w:ins w:id="1009" w:author="Proofed" w:date="2020-05-16T12:07:00Z">
        <w:r w:rsidR="00590F24" w:rsidRPr="004A53D2">
          <w:rPr>
            <w:rFonts w:ascii="Times New Roman" w:hAnsi="Times New Roman" w:cs="Times New Roman"/>
            <w:sz w:val="24"/>
            <w:szCs w:val="24"/>
          </w:rPr>
          <w:t xml:space="preserve">vol. </w:t>
        </w:r>
      </w:ins>
      <w:r w:rsidRPr="004A53D2">
        <w:rPr>
          <w:rFonts w:ascii="Times New Roman" w:hAnsi="Times New Roman"/>
          <w:sz w:val="24"/>
          <w:rPrChange w:id="1010" w:author="Proofed" w:date="2020-05-16T12:07:00Z">
            <w:rPr>
              <w:rFonts w:ascii="Times New Roman" w:hAnsi="Times New Roman"/>
              <w:sz w:val="24"/>
              <w:lang w:val="en"/>
            </w:rPr>
          </w:rPrChange>
        </w:rPr>
        <w:t>12</w:t>
      </w:r>
      <w:del w:id="1011" w:author="Proofed" w:date="2020-05-16T12:07:00Z">
        <w:r w:rsidRPr="00F30631">
          <w:rPr>
            <w:rFonts w:ascii="Times New Roman" w:hAnsi="Times New Roman" w:cs="Times New Roman"/>
            <w:sz w:val="24"/>
            <w:szCs w:val="24"/>
            <w:lang w:val="en"/>
          </w:rPr>
          <w:delText>(</w:delText>
        </w:r>
      </w:del>
      <w:ins w:id="1012" w:author="Proofed" w:date="2020-05-16T12:07:00Z">
        <w:r w:rsidR="00590F24" w:rsidRPr="004A53D2">
          <w:rPr>
            <w:rFonts w:ascii="Times New Roman" w:hAnsi="Times New Roman" w:cs="Times New Roman"/>
            <w:sz w:val="24"/>
            <w:szCs w:val="24"/>
          </w:rPr>
          <w:t xml:space="preserve">, </w:t>
        </w:r>
      </w:ins>
      <w:r w:rsidRPr="004A53D2">
        <w:rPr>
          <w:rFonts w:ascii="Times New Roman" w:hAnsi="Times New Roman"/>
          <w:sz w:val="24"/>
          <w:rPrChange w:id="1013" w:author="Proofed" w:date="2020-05-16T12:07:00Z">
            <w:rPr>
              <w:rFonts w:ascii="Times New Roman" w:hAnsi="Times New Roman"/>
              <w:sz w:val="24"/>
              <w:lang w:val="en"/>
            </w:rPr>
          </w:rPrChange>
        </w:rPr>
        <w:t>suppl</w:t>
      </w:r>
      <w:ins w:id="1014" w:author="Proofed" w:date="2020-05-16T12:07:00Z">
        <w:r w:rsidR="00590F24" w:rsidRPr="004A53D2">
          <w:rPr>
            <w:rFonts w:ascii="Times New Roman" w:hAnsi="Times New Roman" w:cs="Times New Roman"/>
            <w:sz w:val="24"/>
            <w:szCs w:val="24"/>
          </w:rPr>
          <w:t>.</w:t>
        </w:r>
      </w:ins>
      <w:r w:rsidRPr="004A53D2">
        <w:rPr>
          <w:rFonts w:ascii="Times New Roman" w:hAnsi="Times New Roman"/>
          <w:sz w:val="24"/>
          <w:rPrChange w:id="1015" w:author="Proofed" w:date="2020-05-16T12:07:00Z">
            <w:rPr>
              <w:rFonts w:ascii="Times New Roman" w:hAnsi="Times New Roman"/>
              <w:sz w:val="24"/>
              <w:lang w:val="en"/>
            </w:rPr>
          </w:rPrChange>
        </w:rPr>
        <w:t xml:space="preserve"> 2</w:t>
      </w:r>
      <w:del w:id="1016" w:author="Proofed" w:date="2020-05-16T12:07:00Z">
        <w:r w:rsidRPr="00F30631">
          <w:rPr>
            <w:rFonts w:ascii="Times New Roman" w:hAnsi="Times New Roman" w:cs="Times New Roman"/>
            <w:sz w:val="24"/>
            <w:szCs w:val="24"/>
            <w:lang w:val="en"/>
          </w:rPr>
          <w:delText>),</w:delText>
        </w:r>
      </w:del>
      <w:ins w:id="1017" w:author="Proofed" w:date="2020-05-16T12:07:00Z">
        <w:r w:rsidRPr="004A53D2">
          <w:rPr>
            <w:rFonts w:ascii="Times New Roman" w:hAnsi="Times New Roman" w:cs="Times New Roman"/>
            <w:sz w:val="24"/>
            <w:szCs w:val="24"/>
          </w:rPr>
          <w:t xml:space="preserve">, </w:t>
        </w:r>
        <w:r w:rsidR="00590F24" w:rsidRPr="004A53D2">
          <w:rPr>
            <w:rFonts w:ascii="Times New Roman" w:hAnsi="Times New Roman" w:cs="Times New Roman"/>
            <w:sz w:val="24"/>
            <w:szCs w:val="24"/>
          </w:rPr>
          <w:t>pp.</w:t>
        </w:r>
      </w:ins>
      <w:r w:rsidR="00590F24" w:rsidRPr="004A53D2">
        <w:rPr>
          <w:rFonts w:ascii="Times New Roman" w:hAnsi="Times New Roman"/>
          <w:sz w:val="24"/>
          <w:rPrChange w:id="1018" w:author="Proofed" w:date="2020-05-16T12:07:00Z">
            <w:rPr>
              <w:rFonts w:ascii="Times New Roman" w:hAnsi="Times New Roman"/>
              <w:sz w:val="24"/>
              <w:lang w:val="en"/>
            </w:rPr>
          </w:rPrChange>
        </w:rPr>
        <w:t xml:space="preserve"> </w:t>
      </w:r>
      <w:r w:rsidRPr="004A53D2">
        <w:rPr>
          <w:rFonts w:ascii="Times New Roman" w:hAnsi="Times New Roman"/>
          <w:sz w:val="24"/>
          <w:rPrChange w:id="1019" w:author="Proofed" w:date="2020-05-16T12:07:00Z">
            <w:rPr>
              <w:rFonts w:ascii="Times New Roman" w:hAnsi="Times New Roman"/>
              <w:sz w:val="24"/>
              <w:lang w:val="en"/>
            </w:rPr>
          </w:rPrChange>
        </w:rPr>
        <w:t>ii15</w:t>
      </w:r>
      <w:del w:id="1020" w:author="Proofed" w:date="2020-05-16T12:07:00Z">
        <w:r w:rsidRPr="00F30631">
          <w:rPr>
            <w:rFonts w:ascii="Times New Roman" w:hAnsi="Times New Roman" w:cs="Times New Roman"/>
            <w:sz w:val="24"/>
            <w:szCs w:val="24"/>
            <w:lang w:val="en"/>
          </w:rPr>
          <w:delText>-</w:delText>
        </w:r>
      </w:del>
      <w:ins w:id="1021" w:author="Proofed" w:date="2020-05-16T12:07:00Z">
        <w:r w:rsidR="00590F24" w:rsidRPr="004A53D2">
          <w:rPr>
            <w:rFonts w:ascii="Times New Roman" w:hAnsi="Times New Roman" w:cs="Times New Roman"/>
            <w:sz w:val="24"/>
            <w:szCs w:val="24"/>
          </w:rPr>
          <w:t>–</w:t>
        </w:r>
      </w:ins>
      <w:r w:rsidRPr="004A53D2">
        <w:rPr>
          <w:rFonts w:ascii="Times New Roman" w:hAnsi="Times New Roman"/>
          <w:sz w:val="24"/>
          <w:rPrChange w:id="1022" w:author="Proofed" w:date="2020-05-16T12:07:00Z">
            <w:rPr>
              <w:rFonts w:ascii="Times New Roman" w:hAnsi="Times New Roman"/>
              <w:sz w:val="24"/>
              <w:lang w:val="en"/>
            </w:rPr>
          </w:rPrChange>
        </w:rPr>
        <w:t>ii22.</w:t>
      </w:r>
    </w:p>
    <w:p w14:paraId="14D2E958" w14:textId="2AC66BFD" w:rsidR="00D04841" w:rsidRPr="004A53D2" w:rsidRDefault="00D04841"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1023" w:author="Proofed" w:date="2020-05-16T12:07:00Z">
            <w:rPr>
              <w:rFonts w:ascii="Times New Roman" w:hAnsi="Times New Roman"/>
              <w:sz w:val="24"/>
              <w:lang w:val="en"/>
            </w:rPr>
          </w:rPrChange>
        </w:rPr>
      </w:pPr>
      <w:commentRangeStart w:id="1024"/>
      <w:r w:rsidRPr="004A53D2">
        <w:rPr>
          <w:rFonts w:ascii="Times New Roman" w:hAnsi="Times New Roman"/>
          <w:sz w:val="24"/>
          <w:rPrChange w:id="1025" w:author="Proofed" w:date="2020-05-16T12:07:00Z">
            <w:rPr>
              <w:rFonts w:ascii="Times New Roman" w:hAnsi="Times New Roman"/>
              <w:sz w:val="24"/>
              <w:lang w:val="en"/>
            </w:rPr>
          </w:rPrChange>
        </w:rPr>
        <w:t>Wakefield, M., Miller, C</w:t>
      </w:r>
      <w:del w:id="1026" w:author="Proofed" w:date="2020-05-16T12:07:00Z">
        <w:r w:rsidRPr="00F30631">
          <w:rPr>
            <w:rFonts w:ascii="Times New Roman" w:hAnsi="Times New Roman" w:cs="Times New Roman"/>
            <w:sz w:val="24"/>
            <w:szCs w:val="24"/>
            <w:lang w:val="en"/>
          </w:rPr>
          <w:delText>.,</w:delText>
        </w:r>
      </w:del>
      <w:ins w:id="1027" w:author="Proofed" w:date="2020-05-16T12:07:00Z">
        <w:r w:rsidRPr="004A53D2">
          <w:rPr>
            <w:rFonts w:ascii="Times New Roman" w:hAnsi="Times New Roman" w:cs="Times New Roman"/>
            <w:sz w:val="24"/>
            <w:szCs w:val="24"/>
          </w:rPr>
          <w:t>.</w:t>
        </w:r>
      </w:ins>
      <w:r w:rsidRPr="004A53D2">
        <w:rPr>
          <w:rFonts w:ascii="Times New Roman" w:hAnsi="Times New Roman"/>
          <w:sz w:val="24"/>
          <w:rPrChange w:id="1028" w:author="Proofed" w:date="2020-05-16T12:07:00Z">
            <w:rPr>
              <w:rFonts w:ascii="Times New Roman" w:hAnsi="Times New Roman"/>
              <w:sz w:val="24"/>
              <w:lang w:val="en"/>
            </w:rPr>
          </w:rPrChange>
        </w:rPr>
        <w:t xml:space="preserve"> &amp; Roberts, L. </w:t>
      </w:r>
      <w:del w:id="1029"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1030" w:author="Proofed" w:date="2020-05-16T12:07:00Z">
            <w:rPr>
              <w:rFonts w:ascii="Times New Roman" w:hAnsi="Times New Roman"/>
              <w:sz w:val="24"/>
              <w:lang w:val="en"/>
            </w:rPr>
          </w:rPrChange>
        </w:rPr>
        <w:t>1999</w:t>
      </w:r>
      <w:del w:id="1031" w:author="Proofed" w:date="2020-05-16T12:07:00Z">
        <w:r w:rsidRPr="00F30631">
          <w:rPr>
            <w:rFonts w:ascii="Times New Roman" w:hAnsi="Times New Roman" w:cs="Times New Roman"/>
            <w:sz w:val="24"/>
            <w:szCs w:val="24"/>
            <w:lang w:val="en"/>
          </w:rPr>
          <w:delText xml:space="preserve">). </w:delText>
        </w:r>
      </w:del>
      <w:ins w:id="1032" w:author="Proofed" w:date="2020-05-16T12:07:00Z">
        <w:r w:rsidR="00856475"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A401C1" w:rsidRPr="004A53D2">
          <w:rPr>
            <w:rFonts w:ascii="Times New Roman" w:hAnsi="Times New Roman" w:cs="Times New Roman"/>
            <w:sz w:val="24"/>
            <w:szCs w:val="24"/>
          </w:rPr>
          <w:t>‘</w:t>
        </w:r>
      </w:ins>
      <w:r w:rsidRPr="004A53D2">
        <w:rPr>
          <w:rFonts w:ascii="Times New Roman" w:hAnsi="Times New Roman"/>
          <w:sz w:val="24"/>
          <w:rPrChange w:id="1033" w:author="Proofed" w:date="2020-05-16T12:07:00Z">
            <w:rPr>
              <w:rFonts w:ascii="Times New Roman" w:hAnsi="Times New Roman"/>
              <w:sz w:val="24"/>
              <w:lang w:val="en"/>
            </w:rPr>
          </w:rPrChange>
        </w:rPr>
        <w:t xml:space="preserve">Comparison of the National Tobacco Campaign with a </w:t>
      </w:r>
      <w:r w:rsidR="008C08F3" w:rsidRPr="004A53D2">
        <w:rPr>
          <w:rFonts w:ascii="Times New Roman" w:hAnsi="Times New Roman"/>
          <w:sz w:val="24"/>
          <w:rPrChange w:id="1034" w:author="Proofed" w:date="2020-05-16T12:07:00Z">
            <w:rPr>
              <w:rFonts w:ascii="Times New Roman" w:hAnsi="Times New Roman"/>
              <w:sz w:val="24"/>
              <w:lang w:val="en"/>
            </w:rPr>
          </w:rPrChange>
        </w:rPr>
        <w:t>youth-targeted</w:t>
      </w:r>
      <w:r w:rsidRPr="004A53D2">
        <w:rPr>
          <w:rFonts w:ascii="Times New Roman" w:hAnsi="Times New Roman"/>
          <w:sz w:val="24"/>
          <w:rPrChange w:id="1035" w:author="Proofed" w:date="2020-05-16T12:07:00Z">
            <w:rPr>
              <w:rFonts w:ascii="Times New Roman" w:hAnsi="Times New Roman"/>
              <w:sz w:val="24"/>
              <w:lang w:val="en"/>
            </w:rPr>
          </w:rPrChange>
        </w:rPr>
        <w:t xml:space="preserve"> South Australian </w:t>
      </w:r>
      <w:del w:id="1036" w:author="Proofed" w:date="2020-05-16T12:07:00Z">
        <w:r w:rsidRPr="00F30631">
          <w:rPr>
            <w:rFonts w:ascii="Times New Roman" w:hAnsi="Times New Roman" w:cs="Times New Roman"/>
            <w:sz w:val="24"/>
            <w:szCs w:val="24"/>
            <w:lang w:val="en"/>
          </w:rPr>
          <w:delText>campaign.</w:delText>
        </w:r>
      </w:del>
      <w:ins w:id="1037" w:author="Proofed" w:date="2020-05-16T12:07:00Z">
        <w:r w:rsidRPr="004A53D2">
          <w:rPr>
            <w:rFonts w:ascii="Times New Roman" w:hAnsi="Times New Roman" w:cs="Times New Roman"/>
            <w:sz w:val="24"/>
            <w:szCs w:val="24"/>
          </w:rPr>
          <w:t>campaign</w:t>
        </w:r>
        <w:r w:rsidR="00A401C1" w:rsidRPr="004A53D2">
          <w:rPr>
            <w:rFonts w:ascii="Times New Roman" w:hAnsi="Times New Roman" w:cs="Times New Roman"/>
            <w:sz w:val="24"/>
            <w:szCs w:val="24"/>
          </w:rPr>
          <w:t>’</w:t>
        </w:r>
        <w:r w:rsidR="00856475" w:rsidRPr="004A53D2">
          <w:rPr>
            <w:rFonts w:ascii="Times New Roman" w:hAnsi="Times New Roman" w:cs="Times New Roman"/>
            <w:sz w:val="24"/>
            <w:szCs w:val="24"/>
          </w:rPr>
          <w:t>, in</w:t>
        </w:r>
      </w:ins>
      <w:r w:rsidRPr="004A53D2">
        <w:rPr>
          <w:rFonts w:ascii="Times New Roman" w:hAnsi="Times New Roman"/>
          <w:sz w:val="24"/>
          <w:rPrChange w:id="1038" w:author="Proofed" w:date="2020-05-16T12:07:00Z">
            <w:rPr>
              <w:rFonts w:ascii="Times New Roman" w:hAnsi="Times New Roman"/>
              <w:sz w:val="24"/>
              <w:lang w:val="en"/>
            </w:rPr>
          </w:rPrChange>
        </w:rPr>
        <w:t xml:space="preserve"> </w:t>
      </w:r>
      <w:r w:rsidRPr="004A53D2">
        <w:rPr>
          <w:rFonts w:ascii="Times New Roman" w:hAnsi="Times New Roman"/>
          <w:i/>
          <w:sz w:val="24"/>
          <w:rPrChange w:id="1039" w:author="Proofed" w:date="2020-05-16T12:07:00Z">
            <w:rPr>
              <w:rFonts w:ascii="Times New Roman" w:hAnsi="Times New Roman"/>
              <w:sz w:val="24"/>
              <w:lang w:val="en"/>
            </w:rPr>
          </w:rPrChange>
        </w:rPr>
        <w:t>Australia’s National Tobacco Campaign</w:t>
      </w:r>
      <w:del w:id="1040" w:author="Proofed" w:date="2020-05-16T12:07:00Z">
        <w:r w:rsidRPr="00F30631">
          <w:rPr>
            <w:rFonts w:ascii="Times New Roman" w:hAnsi="Times New Roman" w:cs="Times New Roman"/>
            <w:sz w:val="24"/>
            <w:szCs w:val="24"/>
            <w:lang w:val="en"/>
          </w:rPr>
          <w:delText>,</w:delText>
        </w:r>
      </w:del>
      <w:ins w:id="1041" w:author="Proofed" w:date="2020-05-16T12:07:00Z">
        <w:r w:rsidR="00856475" w:rsidRPr="004A53D2">
          <w:rPr>
            <w:rFonts w:ascii="Times New Roman" w:hAnsi="Times New Roman" w:cs="Times New Roman"/>
            <w:i/>
            <w:iCs/>
            <w:sz w:val="24"/>
            <w:szCs w:val="24"/>
          </w:rPr>
          <w:t>:</w:t>
        </w:r>
      </w:ins>
      <w:r w:rsidRPr="004A53D2">
        <w:rPr>
          <w:rFonts w:ascii="Times New Roman" w:hAnsi="Times New Roman"/>
          <w:i/>
          <w:sz w:val="24"/>
          <w:rPrChange w:id="1042" w:author="Proofed" w:date="2020-05-16T12:07:00Z">
            <w:rPr>
              <w:rFonts w:ascii="Times New Roman" w:hAnsi="Times New Roman"/>
              <w:sz w:val="24"/>
              <w:lang w:val="en"/>
            </w:rPr>
          </w:rPrChange>
        </w:rPr>
        <w:t xml:space="preserve"> Evaluation Report Volume One</w:t>
      </w:r>
      <w:del w:id="1043" w:author="Proofed" w:date="2020-05-16T12:07:00Z">
        <w:r w:rsidRPr="00F30631">
          <w:rPr>
            <w:rFonts w:ascii="Times New Roman" w:hAnsi="Times New Roman" w:cs="Times New Roman"/>
            <w:sz w:val="24"/>
            <w:szCs w:val="24"/>
            <w:lang w:val="en"/>
          </w:rPr>
          <w:delText>. Canberra:</w:delText>
        </w:r>
      </w:del>
      <w:ins w:id="1044" w:author="Proofed" w:date="2020-05-16T12:07:00Z">
        <w:r w:rsidR="00856475" w:rsidRPr="004A53D2">
          <w:rPr>
            <w:rFonts w:ascii="Times New Roman" w:hAnsi="Times New Roman" w:cs="Times New Roman"/>
            <w:sz w:val="24"/>
            <w:szCs w:val="24"/>
          </w:rPr>
          <w:t>,</w:t>
        </w:r>
      </w:ins>
      <w:r w:rsidRPr="004A53D2">
        <w:rPr>
          <w:rFonts w:ascii="Times New Roman" w:hAnsi="Times New Roman"/>
          <w:sz w:val="24"/>
          <w:rPrChange w:id="1045" w:author="Proofed" w:date="2020-05-16T12:07:00Z">
            <w:rPr>
              <w:rFonts w:ascii="Times New Roman" w:hAnsi="Times New Roman"/>
              <w:sz w:val="24"/>
              <w:lang w:val="en"/>
            </w:rPr>
          </w:rPrChange>
        </w:rPr>
        <w:t xml:space="preserve"> Commonwealth Department of Health and Aged Care</w:t>
      </w:r>
      <w:del w:id="1046" w:author="Proofed" w:date="2020-05-16T12:07:00Z">
        <w:r w:rsidRPr="00F30631">
          <w:rPr>
            <w:rFonts w:ascii="Times New Roman" w:hAnsi="Times New Roman" w:cs="Times New Roman"/>
            <w:sz w:val="24"/>
            <w:szCs w:val="24"/>
            <w:lang w:val="en"/>
          </w:rPr>
          <w:delText>.</w:delText>
        </w:r>
      </w:del>
      <w:ins w:id="1047" w:author="Proofed" w:date="2020-05-16T12:07:00Z">
        <w:r w:rsidR="00856475" w:rsidRPr="004A53D2">
          <w:rPr>
            <w:rFonts w:ascii="Times New Roman" w:hAnsi="Times New Roman" w:cs="Times New Roman"/>
            <w:sz w:val="24"/>
            <w:szCs w:val="24"/>
          </w:rPr>
          <w:t>, Canberra.</w:t>
        </w:r>
        <w:commentRangeEnd w:id="1024"/>
        <w:r w:rsidR="00856475" w:rsidRPr="004A53D2">
          <w:rPr>
            <w:rStyle w:val="CommentReference"/>
          </w:rPr>
          <w:commentReference w:id="1024"/>
        </w:r>
      </w:ins>
    </w:p>
    <w:p w14:paraId="7A4E9062" w14:textId="3CB83EF8" w:rsidR="00D04841" w:rsidRPr="004A53D2" w:rsidRDefault="00D04841" w:rsidP="00B052A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sz w:val="24"/>
          <w:rPrChange w:id="1048" w:author="Proofed" w:date="2020-05-16T12:07:00Z">
            <w:rPr>
              <w:rFonts w:ascii="Times New Roman" w:hAnsi="Times New Roman"/>
              <w:sz w:val="24"/>
              <w:lang w:val="en"/>
            </w:rPr>
          </w:rPrChange>
        </w:rPr>
      </w:pPr>
      <w:r w:rsidRPr="004A53D2">
        <w:rPr>
          <w:rFonts w:ascii="Times New Roman" w:hAnsi="Times New Roman"/>
          <w:sz w:val="24"/>
          <w:rPrChange w:id="1049" w:author="Proofed" w:date="2020-05-16T12:07:00Z">
            <w:rPr>
              <w:rFonts w:ascii="Times New Roman" w:hAnsi="Times New Roman"/>
              <w:sz w:val="24"/>
              <w:lang w:val="en"/>
            </w:rPr>
          </w:rPrChange>
        </w:rPr>
        <w:t>White, V., Tan, N., Wakefield, M</w:t>
      </w:r>
      <w:del w:id="1050" w:author="Proofed" w:date="2020-05-16T12:07:00Z">
        <w:r w:rsidRPr="00F30631">
          <w:rPr>
            <w:rFonts w:ascii="Times New Roman" w:hAnsi="Times New Roman" w:cs="Times New Roman"/>
            <w:sz w:val="24"/>
            <w:szCs w:val="24"/>
            <w:lang w:val="en"/>
          </w:rPr>
          <w:delText>.,</w:delText>
        </w:r>
      </w:del>
      <w:ins w:id="1051" w:author="Proofed" w:date="2020-05-16T12:07:00Z">
        <w:r w:rsidRPr="004A53D2">
          <w:rPr>
            <w:rFonts w:ascii="Times New Roman" w:hAnsi="Times New Roman" w:cs="Times New Roman"/>
            <w:sz w:val="24"/>
            <w:szCs w:val="24"/>
          </w:rPr>
          <w:t>.</w:t>
        </w:r>
      </w:ins>
      <w:r w:rsidRPr="004A53D2">
        <w:rPr>
          <w:rFonts w:ascii="Times New Roman" w:hAnsi="Times New Roman"/>
          <w:sz w:val="24"/>
          <w:rPrChange w:id="1052" w:author="Proofed" w:date="2020-05-16T12:07:00Z">
            <w:rPr>
              <w:rFonts w:ascii="Times New Roman" w:hAnsi="Times New Roman"/>
              <w:sz w:val="24"/>
              <w:lang w:val="en"/>
            </w:rPr>
          </w:rPrChange>
        </w:rPr>
        <w:t xml:space="preserve"> &amp; Hill, D. </w:t>
      </w:r>
      <w:del w:id="1053" w:author="Proofed" w:date="2020-05-16T12:07:00Z">
        <w:r w:rsidRPr="00F30631">
          <w:rPr>
            <w:rFonts w:ascii="Times New Roman" w:hAnsi="Times New Roman" w:cs="Times New Roman"/>
            <w:sz w:val="24"/>
            <w:szCs w:val="24"/>
            <w:lang w:val="en"/>
          </w:rPr>
          <w:delText>(</w:delText>
        </w:r>
      </w:del>
      <w:r w:rsidRPr="004A53D2">
        <w:rPr>
          <w:rFonts w:ascii="Times New Roman" w:hAnsi="Times New Roman"/>
          <w:sz w:val="24"/>
          <w:rPrChange w:id="1054" w:author="Proofed" w:date="2020-05-16T12:07:00Z">
            <w:rPr>
              <w:rFonts w:ascii="Times New Roman" w:hAnsi="Times New Roman"/>
              <w:sz w:val="24"/>
              <w:lang w:val="en"/>
            </w:rPr>
          </w:rPrChange>
        </w:rPr>
        <w:t>2003</w:t>
      </w:r>
      <w:del w:id="1055" w:author="Proofed" w:date="2020-05-16T12:07:00Z">
        <w:r w:rsidRPr="00F30631">
          <w:rPr>
            <w:rFonts w:ascii="Times New Roman" w:hAnsi="Times New Roman" w:cs="Times New Roman"/>
            <w:sz w:val="24"/>
            <w:szCs w:val="24"/>
            <w:lang w:val="en"/>
          </w:rPr>
          <w:delText xml:space="preserve">). </w:delText>
        </w:r>
      </w:del>
      <w:ins w:id="1056" w:author="Proofed" w:date="2020-05-16T12:07:00Z">
        <w:r w:rsidR="00167602" w:rsidRPr="004A53D2">
          <w:rPr>
            <w:rFonts w:ascii="Times New Roman" w:hAnsi="Times New Roman" w:cs="Times New Roman"/>
            <w:sz w:val="24"/>
            <w:szCs w:val="24"/>
          </w:rPr>
          <w:t>,</w:t>
        </w:r>
        <w:r w:rsidRPr="004A53D2">
          <w:rPr>
            <w:rFonts w:ascii="Times New Roman" w:hAnsi="Times New Roman" w:cs="Times New Roman"/>
            <w:sz w:val="24"/>
            <w:szCs w:val="24"/>
          </w:rPr>
          <w:t xml:space="preserve"> </w:t>
        </w:r>
        <w:r w:rsidR="00167602" w:rsidRPr="004A53D2">
          <w:rPr>
            <w:rFonts w:ascii="Times New Roman" w:hAnsi="Times New Roman" w:cs="Times New Roman"/>
            <w:sz w:val="24"/>
            <w:szCs w:val="24"/>
          </w:rPr>
          <w:t>‘</w:t>
        </w:r>
      </w:ins>
      <w:r w:rsidRPr="004A53D2">
        <w:rPr>
          <w:rFonts w:ascii="Times New Roman" w:hAnsi="Times New Roman"/>
          <w:sz w:val="24"/>
          <w:rPrChange w:id="1057" w:author="Proofed" w:date="2020-05-16T12:07:00Z">
            <w:rPr>
              <w:rFonts w:ascii="Times New Roman" w:hAnsi="Times New Roman"/>
              <w:sz w:val="24"/>
              <w:lang w:val="en"/>
            </w:rPr>
          </w:rPrChange>
        </w:rPr>
        <w:t xml:space="preserve">Do adult focused anti-smoking campaigns have an impact on adolescents? The case of the Australian National Tobacco </w:t>
      </w:r>
      <w:del w:id="1058" w:author="Proofed" w:date="2020-05-16T12:07:00Z">
        <w:r w:rsidRPr="00F30631">
          <w:rPr>
            <w:rFonts w:ascii="Times New Roman" w:hAnsi="Times New Roman" w:cs="Times New Roman"/>
            <w:sz w:val="24"/>
            <w:szCs w:val="24"/>
            <w:lang w:val="en"/>
          </w:rPr>
          <w:delText>Campaign.</w:delText>
        </w:r>
      </w:del>
      <w:ins w:id="1059" w:author="Proofed" w:date="2020-05-16T12:07:00Z">
        <w:r w:rsidRPr="004A53D2">
          <w:rPr>
            <w:rFonts w:ascii="Times New Roman" w:hAnsi="Times New Roman" w:cs="Times New Roman"/>
            <w:sz w:val="24"/>
            <w:szCs w:val="24"/>
          </w:rPr>
          <w:t>Campaign</w:t>
        </w:r>
        <w:r w:rsidR="00167602" w:rsidRPr="004A53D2">
          <w:rPr>
            <w:rFonts w:ascii="Times New Roman" w:hAnsi="Times New Roman" w:cs="Times New Roman"/>
            <w:sz w:val="24"/>
            <w:szCs w:val="24"/>
          </w:rPr>
          <w:t>’,</w:t>
        </w:r>
      </w:ins>
      <w:r w:rsidR="00167602" w:rsidRPr="004A53D2">
        <w:rPr>
          <w:rFonts w:ascii="Times New Roman" w:hAnsi="Times New Roman"/>
          <w:sz w:val="24"/>
          <w:rPrChange w:id="1060" w:author="Proofed" w:date="2020-05-16T12:07:00Z">
            <w:rPr>
              <w:rFonts w:ascii="Times New Roman" w:hAnsi="Times New Roman"/>
              <w:sz w:val="24"/>
              <w:lang w:val="en"/>
            </w:rPr>
          </w:rPrChange>
        </w:rPr>
        <w:t xml:space="preserve"> </w:t>
      </w:r>
      <w:r w:rsidRPr="004A53D2">
        <w:rPr>
          <w:rFonts w:ascii="Times New Roman" w:hAnsi="Times New Roman"/>
          <w:i/>
          <w:sz w:val="24"/>
          <w:rPrChange w:id="1061" w:author="Proofed" w:date="2020-05-16T12:07:00Z">
            <w:rPr>
              <w:rFonts w:ascii="Times New Roman" w:hAnsi="Times New Roman"/>
              <w:sz w:val="24"/>
              <w:lang w:val="en"/>
            </w:rPr>
          </w:rPrChange>
        </w:rPr>
        <w:t>Tobacco Control</w:t>
      </w:r>
      <w:r w:rsidRPr="004A53D2">
        <w:rPr>
          <w:rFonts w:ascii="Times New Roman" w:hAnsi="Times New Roman"/>
          <w:sz w:val="24"/>
          <w:rPrChange w:id="1062" w:author="Proofed" w:date="2020-05-16T12:07:00Z">
            <w:rPr>
              <w:rFonts w:ascii="Times New Roman" w:hAnsi="Times New Roman"/>
              <w:sz w:val="24"/>
              <w:lang w:val="en"/>
            </w:rPr>
          </w:rPrChange>
        </w:rPr>
        <w:t xml:space="preserve">, </w:t>
      </w:r>
      <w:ins w:id="1063" w:author="Proofed" w:date="2020-05-16T12:07:00Z">
        <w:r w:rsidR="00167602" w:rsidRPr="004A53D2">
          <w:rPr>
            <w:rFonts w:ascii="Times New Roman" w:hAnsi="Times New Roman" w:cs="Times New Roman"/>
            <w:sz w:val="24"/>
            <w:szCs w:val="24"/>
          </w:rPr>
          <w:t xml:space="preserve">vol. </w:t>
        </w:r>
      </w:ins>
      <w:r w:rsidRPr="004A53D2">
        <w:rPr>
          <w:rFonts w:ascii="Times New Roman" w:hAnsi="Times New Roman"/>
          <w:sz w:val="24"/>
          <w:rPrChange w:id="1064" w:author="Proofed" w:date="2020-05-16T12:07:00Z">
            <w:rPr>
              <w:rFonts w:ascii="Times New Roman" w:hAnsi="Times New Roman"/>
              <w:sz w:val="24"/>
              <w:lang w:val="en"/>
            </w:rPr>
          </w:rPrChange>
        </w:rPr>
        <w:t>12</w:t>
      </w:r>
      <w:del w:id="1065" w:author="Proofed" w:date="2020-05-16T12:07:00Z">
        <w:r w:rsidRPr="00F30631">
          <w:rPr>
            <w:rFonts w:ascii="Times New Roman" w:hAnsi="Times New Roman" w:cs="Times New Roman"/>
            <w:sz w:val="24"/>
            <w:szCs w:val="24"/>
            <w:lang w:val="en"/>
          </w:rPr>
          <w:delText>(</w:delText>
        </w:r>
      </w:del>
      <w:ins w:id="1066" w:author="Proofed" w:date="2020-05-16T12:07:00Z">
        <w:r w:rsidR="00167602" w:rsidRPr="004A53D2">
          <w:rPr>
            <w:rFonts w:ascii="Times New Roman" w:hAnsi="Times New Roman" w:cs="Times New Roman"/>
            <w:sz w:val="24"/>
            <w:szCs w:val="24"/>
          </w:rPr>
          <w:t xml:space="preserve">, </w:t>
        </w:r>
      </w:ins>
      <w:r w:rsidRPr="004A53D2">
        <w:rPr>
          <w:rFonts w:ascii="Times New Roman" w:hAnsi="Times New Roman"/>
          <w:sz w:val="24"/>
          <w:rPrChange w:id="1067" w:author="Proofed" w:date="2020-05-16T12:07:00Z">
            <w:rPr>
              <w:rFonts w:ascii="Times New Roman" w:hAnsi="Times New Roman"/>
              <w:sz w:val="24"/>
              <w:lang w:val="en"/>
            </w:rPr>
          </w:rPrChange>
        </w:rPr>
        <w:t>suppl</w:t>
      </w:r>
      <w:ins w:id="1068" w:author="Proofed" w:date="2020-05-16T12:07:00Z">
        <w:r w:rsidR="00167602" w:rsidRPr="004A53D2">
          <w:rPr>
            <w:rFonts w:ascii="Times New Roman" w:hAnsi="Times New Roman" w:cs="Times New Roman"/>
            <w:sz w:val="24"/>
            <w:szCs w:val="24"/>
          </w:rPr>
          <w:t>.</w:t>
        </w:r>
      </w:ins>
      <w:r w:rsidRPr="004A53D2">
        <w:rPr>
          <w:rFonts w:ascii="Times New Roman" w:hAnsi="Times New Roman"/>
          <w:sz w:val="24"/>
          <w:rPrChange w:id="1069" w:author="Proofed" w:date="2020-05-16T12:07:00Z">
            <w:rPr>
              <w:rFonts w:ascii="Times New Roman" w:hAnsi="Times New Roman"/>
              <w:sz w:val="24"/>
              <w:lang w:val="en"/>
            </w:rPr>
          </w:rPrChange>
        </w:rPr>
        <w:t xml:space="preserve"> 2</w:t>
      </w:r>
      <w:del w:id="1070" w:author="Proofed" w:date="2020-05-16T12:07:00Z">
        <w:r w:rsidRPr="00F30631">
          <w:rPr>
            <w:rFonts w:ascii="Times New Roman" w:hAnsi="Times New Roman" w:cs="Times New Roman"/>
            <w:sz w:val="24"/>
            <w:szCs w:val="24"/>
            <w:lang w:val="en"/>
          </w:rPr>
          <w:delText>),</w:delText>
        </w:r>
      </w:del>
      <w:ins w:id="1071" w:author="Proofed" w:date="2020-05-16T12:07:00Z">
        <w:r w:rsidRPr="004A53D2">
          <w:rPr>
            <w:rFonts w:ascii="Times New Roman" w:hAnsi="Times New Roman" w:cs="Times New Roman"/>
            <w:sz w:val="24"/>
            <w:szCs w:val="24"/>
          </w:rPr>
          <w:t>,</w:t>
        </w:r>
        <w:r w:rsidR="00167602" w:rsidRPr="004A53D2">
          <w:rPr>
            <w:rFonts w:ascii="Times New Roman" w:hAnsi="Times New Roman" w:cs="Times New Roman"/>
            <w:sz w:val="24"/>
            <w:szCs w:val="24"/>
          </w:rPr>
          <w:t xml:space="preserve"> pp.</w:t>
        </w:r>
      </w:ins>
      <w:r w:rsidRPr="004A53D2">
        <w:rPr>
          <w:rFonts w:ascii="Times New Roman" w:hAnsi="Times New Roman"/>
          <w:sz w:val="24"/>
          <w:rPrChange w:id="1072" w:author="Proofed" w:date="2020-05-16T12:07:00Z">
            <w:rPr>
              <w:rFonts w:ascii="Times New Roman" w:hAnsi="Times New Roman"/>
              <w:sz w:val="24"/>
              <w:lang w:val="en"/>
            </w:rPr>
          </w:rPrChange>
        </w:rPr>
        <w:t xml:space="preserve"> ii23</w:t>
      </w:r>
      <w:del w:id="1073" w:author="Proofed" w:date="2020-05-16T12:07:00Z">
        <w:r w:rsidRPr="00F30631">
          <w:rPr>
            <w:rFonts w:ascii="Times New Roman" w:hAnsi="Times New Roman" w:cs="Times New Roman"/>
            <w:sz w:val="24"/>
            <w:szCs w:val="24"/>
            <w:lang w:val="en"/>
          </w:rPr>
          <w:delText>-</w:delText>
        </w:r>
      </w:del>
      <w:ins w:id="1074" w:author="Proofed" w:date="2020-05-16T12:07:00Z">
        <w:r w:rsidR="00167602" w:rsidRPr="004A53D2">
          <w:rPr>
            <w:rFonts w:ascii="Times New Roman" w:hAnsi="Times New Roman" w:cs="Times New Roman"/>
            <w:sz w:val="24"/>
            <w:szCs w:val="24"/>
          </w:rPr>
          <w:t>–</w:t>
        </w:r>
      </w:ins>
      <w:r w:rsidRPr="004A53D2">
        <w:rPr>
          <w:rFonts w:ascii="Times New Roman" w:hAnsi="Times New Roman"/>
          <w:sz w:val="24"/>
          <w:rPrChange w:id="1075" w:author="Proofed" w:date="2020-05-16T12:07:00Z">
            <w:rPr>
              <w:rFonts w:ascii="Times New Roman" w:hAnsi="Times New Roman"/>
              <w:sz w:val="24"/>
              <w:lang w:val="en"/>
            </w:rPr>
          </w:rPrChange>
        </w:rPr>
        <w:t>ii29.</w:t>
      </w:r>
    </w:p>
    <w:p w14:paraId="5D4FA0B4" w14:textId="77777777" w:rsidR="003D2846" w:rsidRPr="004A53D2" w:rsidRDefault="003D2846" w:rsidP="003D2846">
      <w:pPr>
        <w:spacing w:after="0" w:line="480" w:lineRule="auto"/>
        <w:ind w:left="360" w:hanging="360"/>
        <w:jc w:val="both"/>
        <w:rPr>
          <w:rFonts w:ascii="Times New Roman" w:hAnsi="Times New Roman"/>
          <w:color w:val="000000" w:themeColor="text1"/>
          <w:sz w:val="24"/>
          <w:rPrChange w:id="1076" w:author="Proofed" w:date="2020-05-16T12:07:00Z">
            <w:rPr>
              <w:rFonts w:ascii="Times New Roman" w:hAnsi="Times New Roman"/>
              <w:color w:val="000000" w:themeColor="text1"/>
              <w:sz w:val="24"/>
              <w:lang w:val="en-GB"/>
            </w:rPr>
          </w:rPrChange>
        </w:rPr>
      </w:pPr>
    </w:p>
    <w:p w14:paraId="52D510C0" w14:textId="77777777" w:rsidR="003D2846" w:rsidRPr="004A53D2" w:rsidRDefault="003D2846" w:rsidP="003D2846">
      <w:pPr>
        <w:spacing w:after="0" w:line="480" w:lineRule="auto"/>
        <w:jc w:val="both"/>
        <w:rPr>
          <w:rFonts w:ascii="Times New Roman" w:hAnsi="Times New Roman"/>
          <w:color w:val="000000" w:themeColor="text1"/>
          <w:sz w:val="24"/>
          <w:rPrChange w:id="1077" w:author="Proofed" w:date="2020-05-16T12:07:00Z">
            <w:rPr>
              <w:rFonts w:ascii="Times New Roman" w:hAnsi="Times New Roman"/>
              <w:color w:val="000000" w:themeColor="text1"/>
              <w:sz w:val="24"/>
              <w:lang w:val="en-GB"/>
            </w:rPr>
          </w:rPrChange>
        </w:rPr>
      </w:pPr>
    </w:p>
    <w:sectPr w:rsidR="003D2846" w:rsidRPr="004A53D2" w:rsidSect="003D2846">
      <w:headerReference w:type="default" r:id="rId17"/>
      <w:footerReference w:type="default" r:id="rId18"/>
      <w:headerReference w:type="first" r:id="rId19"/>
      <w:pgSz w:w="12240" w:h="15840" w:code="1"/>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0" w:author="Proofed" w:initials="P">
    <w:p w14:paraId="7C1C311F" w14:textId="31415AA8" w:rsidR="000A63FF" w:rsidRDefault="000A63FF">
      <w:r>
        <w:annotationRef/>
      </w:r>
      <w:r>
        <w:t>This term is repeated in the text, so it could be introduced as an acronym now. Make sure that all acronyms are introduced correctly by giving the full terminology first, with the acronym following in parentheses. For more information, see our blog.</w:t>
      </w:r>
    </w:p>
    <w:p w14:paraId="60955AC9" w14:textId="77777777" w:rsidR="000A63FF" w:rsidRDefault="000A63FF">
      <w:hyperlink r:id="rId1" w:history="1">
        <w:r>
          <w:rPr>
            <w:b/>
            <w:color w:val="2F5496" w:themeColor="accent5" w:themeShade="BF"/>
            <w:u w:val="single"/>
          </w:rPr>
          <w:t>https://proofed.link/wpnWYW</w:t>
        </w:r>
      </w:hyperlink>
    </w:p>
    <w:p w14:paraId="5CC8B9D8" w14:textId="77777777" w:rsidR="000A63FF" w:rsidRDefault="000A63FF"/>
  </w:comment>
  <w:comment w:id="50" w:author="Proofed" w:date="2020-05-15T17:04:00Z" w:initials="WA">
    <w:p w14:paraId="602FFB9B" w14:textId="2A0D449F" w:rsidR="007F46A7" w:rsidRDefault="007F46A7">
      <w:pPr>
        <w:pStyle w:val="CommentText"/>
      </w:pPr>
      <w:r>
        <w:rPr>
          <w:rStyle w:val="CommentReference"/>
        </w:rPr>
        <w:annotationRef/>
      </w:r>
      <w:r>
        <w:t>I have made similar changes to the citations a</w:t>
      </w:r>
      <w:r w:rsidR="00BC0F5E">
        <w:t>n</w:t>
      </w:r>
      <w:r>
        <w:t>d references in this document to comply with the UTS Harvard reference style.</w:t>
      </w:r>
    </w:p>
  </w:comment>
  <w:comment w:id="71" w:author="Proofed" w:date="2020-05-15T17:07:00Z" w:initials="WA">
    <w:p w14:paraId="2716F9F3" w14:textId="77777777" w:rsidR="00530BA1" w:rsidRDefault="00530BA1">
      <w:pPr>
        <w:pStyle w:val="CommentText"/>
      </w:pPr>
      <w:r>
        <w:rPr>
          <w:rStyle w:val="CommentReference"/>
        </w:rPr>
        <w:annotationRef/>
      </w:r>
      <w:r>
        <w:t>Consider giving the table a caption and title, like ‘Table 1 xxxx’.</w:t>
      </w:r>
    </w:p>
    <w:p w14:paraId="27FB951E" w14:textId="424D1280" w:rsidR="00C84E01" w:rsidRDefault="00C84E01">
      <w:pPr>
        <w:pStyle w:val="CommentText"/>
      </w:pPr>
      <w:r>
        <w:t>Do the same for the table on page 2.</w:t>
      </w:r>
    </w:p>
  </w:comment>
  <w:comment w:id="123" w:author="Proofed" w:date="2020-05-16T11:33:00Z" w:initials="P">
    <w:p w14:paraId="6DC6A328" w14:textId="61568282" w:rsidR="000A63FF" w:rsidRDefault="000A63FF">
      <w:pPr>
        <w:pStyle w:val="CommentText"/>
      </w:pPr>
      <w:r>
        <w:rPr>
          <w:rStyle w:val="CommentReference"/>
        </w:rPr>
        <w:annotationRef/>
      </w:r>
      <w:r>
        <w:t xml:space="preserve">It </w:t>
      </w:r>
      <w:proofErr w:type="gramStart"/>
      <w:r>
        <w:t>isn’t</w:t>
      </w:r>
      <w:proofErr w:type="gramEnd"/>
      <w:r>
        <w:t xml:space="preserve"> clear what the date range refers to here.</w:t>
      </w:r>
    </w:p>
  </w:comment>
  <w:comment w:id="136" w:author="Proofed" w:initials="P">
    <w:p w14:paraId="002ED6C5" w14:textId="77777777" w:rsidR="000A63FF" w:rsidRDefault="000A63FF">
      <w:r>
        <w:t xml:space="preserve">'Approximately' is more academic in tone than 'about'. </w:t>
      </w:r>
    </w:p>
    <w:p w14:paraId="1FF1E42A" w14:textId="77777777" w:rsidR="000A63FF" w:rsidRDefault="000A63FF"/>
  </w:comment>
  <w:comment w:id="148" w:author="Proofed" w:initials="P">
    <w:p w14:paraId="73E2FA48" w14:textId="77777777" w:rsidR="000A63FF" w:rsidRDefault="000A63FF">
      <w:r>
        <w:t>You should cite this source.</w:t>
      </w:r>
    </w:p>
    <w:p w14:paraId="65A88DAC" w14:textId="77777777" w:rsidR="000A63FF" w:rsidRDefault="000A63FF"/>
  </w:comment>
  <w:comment w:id="181" w:author="Proofed" w:date="2020-05-16T11:40:00Z" w:initials="P">
    <w:p w14:paraId="77E46876" w14:textId="1915D9F7" w:rsidR="00D33EB8" w:rsidRDefault="00D33EB8">
      <w:pPr>
        <w:pStyle w:val="CommentText"/>
      </w:pPr>
      <w:r>
        <w:rPr>
          <w:rStyle w:val="CommentReference"/>
        </w:rPr>
        <w:annotationRef/>
      </w:r>
      <w:r>
        <w:t>You should use EN dashed rather than hyphens for the date range here:</w:t>
      </w:r>
      <w:r>
        <w:br/>
      </w:r>
      <w:r>
        <w:br/>
        <w:t>Correct: 2014–2015 (</w:t>
      </w:r>
      <w:proofErr w:type="spellStart"/>
      <w:r>
        <w:t>En</w:t>
      </w:r>
      <w:proofErr w:type="spellEnd"/>
      <w:r>
        <w:t xml:space="preserve"> dash)</w:t>
      </w:r>
      <w:r>
        <w:br/>
        <w:t>Incorrect: 2014-2015 (Hyphen)</w:t>
      </w:r>
    </w:p>
  </w:comment>
  <w:comment w:id="198" w:author="Proofed" w:date="2020-05-15T17:22:00Z" w:initials="WA">
    <w:p w14:paraId="720DCC45" w14:textId="1BF47E62" w:rsidR="00B263FC" w:rsidRDefault="00B263FC">
      <w:pPr>
        <w:pStyle w:val="CommentText"/>
      </w:pPr>
      <w:r>
        <w:rPr>
          <w:rStyle w:val="CommentReference"/>
        </w:rPr>
        <w:annotationRef/>
      </w:r>
      <w:r>
        <w:t>Check that this source is accurately written.</w:t>
      </w:r>
    </w:p>
  </w:comment>
  <w:comment w:id="250" w:author="Proofed" w:initials="P">
    <w:p w14:paraId="45D88331" w14:textId="5BDEDF9D" w:rsidR="001A096A" w:rsidRDefault="001A096A">
      <w:r>
        <w:t>It is not clear what you mean here. Please check and revise.</w:t>
      </w:r>
    </w:p>
    <w:p w14:paraId="1E2DBE01" w14:textId="77777777" w:rsidR="001A096A" w:rsidRDefault="001A096A"/>
  </w:comment>
  <w:comment w:id="291" w:author="Proofed" w:date="2020-05-15T17:41:00Z" w:initials="WA">
    <w:p w14:paraId="49D7AF02" w14:textId="519A38BF" w:rsidR="00F728BC" w:rsidRDefault="00F728BC">
      <w:pPr>
        <w:pStyle w:val="CommentText"/>
      </w:pPr>
      <w:r>
        <w:rPr>
          <w:rStyle w:val="CommentReference"/>
        </w:rPr>
        <w:annotationRef/>
      </w:r>
      <w:r>
        <w:t>Check that this is okay.</w:t>
      </w:r>
    </w:p>
  </w:comment>
  <w:comment w:id="329" w:author="Proofed" w:initials="P">
    <w:p w14:paraId="1550C6A6" w14:textId="77777777" w:rsidR="004A53D2" w:rsidRDefault="004A53D2">
      <w:r>
        <w:t xml:space="preserve">This sentence is ungrammatical. Please revise. </w:t>
      </w:r>
    </w:p>
    <w:p w14:paraId="56E19303" w14:textId="77777777" w:rsidR="004A53D2" w:rsidRDefault="004A53D2"/>
  </w:comment>
  <w:comment w:id="330" w:author="Proofed" w:initials="P">
    <w:p w14:paraId="764E45C5" w14:textId="5B59DB4F" w:rsidR="004A53D2" w:rsidRDefault="004A53D2">
      <w:r>
        <w:t>This means to take control of the government or country. Do you mean ‘take control of the situation’? Please revise.</w:t>
      </w:r>
    </w:p>
    <w:p w14:paraId="33D79798" w14:textId="77777777" w:rsidR="004A53D2" w:rsidRDefault="004A53D2"/>
  </w:comment>
  <w:comment w:id="335" w:author="Proofed" w:date="2020-05-15T17:43:00Z" w:initials="WA">
    <w:p w14:paraId="65111237" w14:textId="7F3D265A" w:rsidR="003858AA" w:rsidRDefault="003858AA">
      <w:pPr>
        <w:pStyle w:val="CommentText"/>
      </w:pPr>
      <w:r>
        <w:rPr>
          <w:rStyle w:val="CommentReference"/>
        </w:rPr>
        <w:annotationRef/>
      </w:r>
      <w:r>
        <w:t>Check that this is correct. The table on page 1 indicates 2006.</w:t>
      </w:r>
    </w:p>
  </w:comment>
  <w:comment w:id="336" w:author="Proofed" w:date="2020-05-16T11:49:00Z" w:initials="P">
    <w:p w14:paraId="14CB47E8" w14:textId="161F13F4" w:rsidR="004A53D2" w:rsidRDefault="004A53D2">
      <w:pPr>
        <w:pStyle w:val="CommentText"/>
      </w:pPr>
      <w:r>
        <w:rPr>
          <w:rStyle w:val="CommentReference"/>
        </w:rPr>
        <w:annotationRef/>
      </w:r>
      <w:r>
        <w:t>Was it devised or implemented?</w:t>
      </w:r>
    </w:p>
  </w:comment>
  <w:comment w:id="379" w:author="Proofed" w:date="2020-05-15T17:47:00Z" w:initials="WA">
    <w:p w14:paraId="11E92AE7" w14:textId="43A618D8" w:rsidR="00934834" w:rsidRDefault="00934834">
      <w:pPr>
        <w:pStyle w:val="CommentText"/>
      </w:pPr>
      <w:r>
        <w:rPr>
          <w:rStyle w:val="CommentReference"/>
        </w:rPr>
        <w:annotationRef/>
      </w:r>
      <w:r>
        <w:t>Also include a caption and title for the graph.</w:t>
      </w:r>
      <w:r w:rsidR="00356577">
        <w:t xml:space="preserve"> Do this for all other diagrams with no titles.</w:t>
      </w:r>
    </w:p>
  </w:comment>
  <w:comment w:id="625" w:author="Proofed" w:date="2020-05-15T17:56:00Z" w:initials="WA">
    <w:p w14:paraId="656DB71A" w14:textId="7CBD8057" w:rsidR="00CD733C" w:rsidRDefault="00CD733C">
      <w:pPr>
        <w:pStyle w:val="CommentText"/>
      </w:pPr>
      <w:r>
        <w:rPr>
          <w:rStyle w:val="CommentReference"/>
        </w:rPr>
        <w:annotationRef/>
      </w:r>
      <w:r>
        <w:t>This has not been cited.</w:t>
      </w:r>
    </w:p>
  </w:comment>
  <w:comment w:id="806" w:author="Proofed" w:date="2020-05-15T20:42:00Z" w:initials="WA">
    <w:p w14:paraId="484007DB" w14:textId="39746129" w:rsidR="00A571E8" w:rsidRDefault="00A571E8">
      <w:pPr>
        <w:pStyle w:val="CommentText"/>
      </w:pPr>
      <w:r>
        <w:rPr>
          <w:rStyle w:val="CommentReference"/>
        </w:rPr>
        <w:annotationRef/>
      </w:r>
      <w:r>
        <w:t>The place of publication or the URL and access date are missing in this entry</w:t>
      </w:r>
      <w:r w:rsidR="00D35054">
        <w:t xml:space="preserve"> and the next one too.</w:t>
      </w:r>
    </w:p>
  </w:comment>
  <w:comment w:id="823" w:author="Proofed" w:date="2020-05-15T20:44:00Z" w:initials="WA">
    <w:p w14:paraId="04B51CA9" w14:textId="6ADBC971" w:rsidR="00D35054" w:rsidRDefault="00D35054">
      <w:pPr>
        <w:pStyle w:val="CommentText"/>
      </w:pPr>
      <w:r>
        <w:rPr>
          <w:rStyle w:val="CommentReference"/>
        </w:rPr>
        <w:annotationRef/>
      </w:r>
      <w:r>
        <w:t>The year of publication is missing.</w:t>
      </w:r>
    </w:p>
  </w:comment>
  <w:comment w:id="889" w:author="Proofed" w:date="2020-05-15T21:30:00Z" w:initials="WA">
    <w:p w14:paraId="328E68BE" w14:textId="2984300F" w:rsidR="00B84157" w:rsidRDefault="00B84157">
      <w:pPr>
        <w:pStyle w:val="CommentText"/>
      </w:pPr>
      <w:r>
        <w:rPr>
          <w:rStyle w:val="CommentReference"/>
        </w:rPr>
        <w:annotationRef/>
      </w:r>
      <w:r>
        <w:t>The page number is missing in this entry.</w:t>
      </w:r>
    </w:p>
  </w:comment>
  <w:comment w:id="1024" w:author="Proofed" w:date="2020-05-15T21:15:00Z" w:initials="WA">
    <w:p w14:paraId="47B85E17" w14:textId="34E17B56" w:rsidR="00856475" w:rsidRDefault="00856475">
      <w:pPr>
        <w:pStyle w:val="CommentText"/>
      </w:pPr>
      <w:r>
        <w:rPr>
          <w:rStyle w:val="CommentReference"/>
        </w:rPr>
        <w:annotationRef/>
      </w:r>
      <w:r>
        <w:t>The page numbers are missing.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CC8B9D8" w15:done="0"/>
  <w15:commentEx w15:paraId="602FFB9B" w15:done="0"/>
  <w15:commentEx w15:paraId="27FB951E" w15:done="0"/>
  <w15:commentEx w15:paraId="6DC6A328" w15:done="0"/>
  <w15:commentEx w15:paraId="1FF1E42A" w15:done="0"/>
  <w15:commentEx w15:paraId="65A88DAC" w15:done="0"/>
  <w15:commentEx w15:paraId="77E46876" w15:done="0"/>
  <w15:commentEx w15:paraId="720DCC45" w15:done="0"/>
  <w15:commentEx w15:paraId="1E2DBE01" w15:done="0"/>
  <w15:commentEx w15:paraId="49D7AF02" w15:done="0"/>
  <w15:commentEx w15:paraId="56E19303" w15:done="0"/>
  <w15:commentEx w15:paraId="33D79798" w15:done="0"/>
  <w15:commentEx w15:paraId="65111237" w15:done="0"/>
  <w15:commentEx w15:paraId="14CB47E8" w15:done="0"/>
  <w15:commentEx w15:paraId="11E92AE7" w15:done="0"/>
  <w15:commentEx w15:paraId="656DB71A" w15:done="0"/>
  <w15:commentEx w15:paraId="484007DB" w15:done="0"/>
  <w15:commentEx w15:paraId="04B51CA9" w15:done="0"/>
  <w15:commentEx w15:paraId="328E68BE" w15:done="0"/>
  <w15:commentEx w15:paraId="47B85E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94A21" w16cex:dateUtc="2020-05-15T16:04:00Z"/>
  <w16cex:commentExtensible w16cex:durableId="22694ABB" w16cex:dateUtc="2020-05-15T16:07:00Z"/>
  <w16cex:commentExtensible w16cex:durableId="226A4E18" w16cex:dateUtc="2020-05-16T04:33:00Z"/>
  <w16cex:commentExtensible w16cex:durableId="226A4FB8" w16cex:dateUtc="2020-05-16T04:40:00Z"/>
  <w16cex:commentExtensible w16cex:durableId="22694E3D" w16cex:dateUtc="2020-05-15T16:22:00Z"/>
  <w16cex:commentExtensible w16cex:durableId="226952B2" w16cex:dateUtc="2020-05-15T16:41:00Z"/>
  <w16cex:commentExtensible w16cex:durableId="2269535D" w16cex:dateUtc="2020-05-15T16:43:00Z"/>
  <w16cex:commentExtensible w16cex:durableId="226A51C0" w16cex:dateUtc="2020-05-16T04:49:00Z"/>
  <w16cex:commentExtensible w16cex:durableId="2269543D" w16cex:dateUtc="2020-05-15T16:47:00Z"/>
  <w16cex:commentExtensible w16cex:durableId="22695650" w16cex:dateUtc="2020-05-15T16:56:00Z"/>
  <w16cex:commentExtensible w16cex:durableId="22697D3C" w16cex:dateUtc="2020-05-15T19:42:00Z"/>
  <w16cex:commentExtensible w16cex:durableId="22697DB6" w16cex:dateUtc="2020-05-15T19:44:00Z"/>
  <w16cex:commentExtensible w16cex:durableId="2269888D" w16cex:dateUtc="2020-05-15T20:30:00Z"/>
  <w16cex:commentExtensible w16cex:durableId="226984DD" w16cex:dateUtc="2020-05-15T2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C8B9D8" w16cid:durableId="226A4DAD"/>
  <w16cid:commentId w16cid:paraId="602FFB9B" w16cid:durableId="22694A21"/>
  <w16cid:commentId w16cid:paraId="27FB951E" w16cid:durableId="22694ABB"/>
  <w16cid:commentId w16cid:paraId="6DC6A328" w16cid:durableId="226A4E18"/>
  <w16cid:commentId w16cid:paraId="1FF1E42A" w16cid:durableId="226A4EFB"/>
  <w16cid:commentId w16cid:paraId="65A88DAC" w16cid:durableId="226A4E77"/>
  <w16cid:commentId w16cid:paraId="77E46876" w16cid:durableId="226A4FB8"/>
  <w16cid:commentId w16cid:paraId="720DCC45" w16cid:durableId="22694E3D"/>
  <w16cid:commentId w16cid:paraId="1E2DBE01" w16cid:durableId="226A50DE"/>
  <w16cid:commentId w16cid:paraId="49D7AF02" w16cid:durableId="226952B2"/>
  <w16cid:commentId w16cid:paraId="56E19303" w16cid:durableId="226A517D"/>
  <w16cid:commentId w16cid:paraId="33D79798" w16cid:durableId="226A5198"/>
  <w16cid:commentId w16cid:paraId="65111237" w16cid:durableId="2269535D"/>
  <w16cid:commentId w16cid:paraId="14CB47E8" w16cid:durableId="226A51C0"/>
  <w16cid:commentId w16cid:paraId="11E92AE7" w16cid:durableId="2269543D"/>
  <w16cid:commentId w16cid:paraId="656DB71A" w16cid:durableId="22695650"/>
  <w16cid:commentId w16cid:paraId="484007DB" w16cid:durableId="22697D3C"/>
  <w16cid:commentId w16cid:paraId="04B51CA9" w16cid:durableId="22697DB6"/>
  <w16cid:commentId w16cid:paraId="328E68BE" w16cid:durableId="2269888D"/>
  <w16cid:commentId w16cid:paraId="47B85E17" w16cid:durableId="226984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57EAE" w14:textId="77777777" w:rsidR="00D6048B" w:rsidRDefault="00D6048B" w:rsidP="003D2846">
      <w:pPr>
        <w:spacing w:after="0" w:line="240" w:lineRule="auto"/>
      </w:pPr>
      <w:r>
        <w:separator/>
      </w:r>
    </w:p>
  </w:endnote>
  <w:endnote w:type="continuationSeparator" w:id="0">
    <w:p w14:paraId="111E61B3" w14:textId="77777777" w:rsidR="00D6048B" w:rsidRDefault="00D6048B" w:rsidP="003D2846">
      <w:pPr>
        <w:spacing w:after="0" w:line="240" w:lineRule="auto"/>
      </w:pPr>
      <w:r>
        <w:continuationSeparator/>
      </w:r>
    </w:p>
  </w:endnote>
  <w:endnote w:type="continuationNotice" w:id="1">
    <w:p w14:paraId="13726211" w14:textId="77777777" w:rsidR="00D6048B" w:rsidRDefault="00D604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D1936" w14:textId="77777777" w:rsidR="00B2285C" w:rsidRDefault="00B22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7957BE" w14:textId="77777777" w:rsidR="00D6048B" w:rsidRDefault="00D6048B" w:rsidP="003D2846">
      <w:pPr>
        <w:spacing w:after="0" w:line="240" w:lineRule="auto"/>
      </w:pPr>
      <w:r>
        <w:separator/>
      </w:r>
    </w:p>
  </w:footnote>
  <w:footnote w:type="continuationSeparator" w:id="0">
    <w:p w14:paraId="119D4946" w14:textId="77777777" w:rsidR="00D6048B" w:rsidRDefault="00D6048B" w:rsidP="003D2846">
      <w:pPr>
        <w:spacing w:after="0" w:line="240" w:lineRule="auto"/>
      </w:pPr>
      <w:r>
        <w:continuationSeparator/>
      </w:r>
    </w:p>
  </w:footnote>
  <w:footnote w:type="continuationNotice" w:id="1">
    <w:p w14:paraId="51F94A98" w14:textId="77777777" w:rsidR="00D6048B" w:rsidRDefault="00D604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10221287"/>
      <w:docPartObj>
        <w:docPartGallery w:val="Page Numbers (Top of Page)"/>
        <w:docPartUnique/>
      </w:docPartObj>
    </w:sdtPr>
    <w:sdtEndPr>
      <w:rPr>
        <w:noProof/>
      </w:rPr>
    </w:sdtEndPr>
    <w:sdtContent>
      <w:p w14:paraId="36B2E4BF" w14:textId="5B615345" w:rsidR="003D2846" w:rsidRPr="00F30631" w:rsidRDefault="003D2846" w:rsidP="003D2846">
        <w:pPr>
          <w:spacing w:after="0" w:line="480" w:lineRule="auto"/>
          <w:rPr>
            <w:rFonts w:ascii="Times New Roman" w:eastAsia="Times New Roman" w:hAnsi="Times New Roman" w:cs="Times New Roman"/>
            <w:bCs/>
            <w:color w:val="0E101A"/>
            <w:sz w:val="24"/>
            <w:szCs w:val="24"/>
            <w:lang w:val="en-US"/>
          </w:rPr>
        </w:pPr>
        <w:r w:rsidRPr="00F30631">
          <w:rPr>
            <w:rFonts w:ascii="Times New Roman" w:eastAsia="Times New Roman" w:hAnsi="Times New Roman" w:cs="Times New Roman"/>
            <w:bCs/>
            <w:color w:val="0E101A"/>
            <w:sz w:val="24"/>
            <w:szCs w:val="24"/>
            <w:lang w:val="en-US"/>
          </w:rPr>
          <w:t>Tobacco smoking</w:t>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r>
        <w:r w:rsidRPr="00F30631">
          <w:rPr>
            <w:rFonts w:ascii="Times New Roman" w:eastAsia="Times New Roman" w:hAnsi="Times New Roman" w:cs="Times New Roman"/>
            <w:bCs/>
            <w:color w:val="0E101A"/>
            <w:sz w:val="24"/>
            <w:szCs w:val="24"/>
            <w:lang w:val="en-US"/>
          </w:rPr>
          <w:tab/>
          <w:t xml:space="preserve">          </w:t>
        </w:r>
        <w:r w:rsidRPr="00F30631">
          <w:rPr>
            <w:rFonts w:ascii="Times New Roman" w:hAnsi="Times New Roman" w:cs="Times New Roman"/>
            <w:sz w:val="24"/>
            <w:szCs w:val="24"/>
          </w:rPr>
          <w:fldChar w:fldCharType="begin"/>
        </w:r>
        <w:r w:rsidRPr="00F30631">
          <w:rPr>
            <w:rFonts w:ascii="Times New Roman" w:hAnsi="Times New Roman" w:cs="Times New Roman"/>
            <w:sz w:val="24"/>
            <w:szCs w:val="24"/>
          </w:rPr>
          <w:instrText xml:space="preserve"> PAGE   \* MERGEFORMAT </w:instrText>
        </w:r>
        <w:r w:rsidRPr="00F30631">
          <w:rPr>
            <w:rFonts w:ascii="Times New Roman" w:hAnsi="Times New Roman" w:cs="Times New Roman"/>
            <w:sz w:val="24"/>
            <w:szCs w:val="24"/>
          </w:rPr>
          <w:fldChar w:fldCharType="separate"/>
        </w:r>
        <w:r w:rsidR="00F30631">
          <w:rPr>
            <w:rFonts w:ascii="Times New Roman" w:hAnsi="Times New Roman" w:cs="Times New Roman"/>
            <w:noProof/>
            <w:sz w:val="24"/>
            <w:szCs w:val="24"/>
          </w:rPr>
          <w:t>11</w:t>
        </w:r>
        <w:r w:rsidRPr="00F30631">
          <w:rPr>
            <w:rFonts w:ascii="Times New Roman" w:hAnsi="Times New Roman" w:cs="Times New Roman"/>
            <w:noProof/>
            <w:sz w:val="24"/>
            <w:szCs w:val="24"/>
          </w:rPr>
          <w:fldChar w:fldCharType="end"/>
        </w:r>
      </w:p>
    </w:sdtContent>
  </w:sdt>
  <w:p w14:paraId="5319121F" w14:textId="77777777" w:rsidR="003D2846" w:rsidRPr="00F30631" w:rsidRDefault="003D284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265AC" w14:textId="4EC5D753" w:rsidR="003D2846" w:rsidRPr="003D2846" w:rsidRDefault="003D2846" w:rsidP="003D2846">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15:restartNumberingAfterBreak="0">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15:restartNumberingAfterBreak="0">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15:restartNumberingAfterBreak="0">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15:restartNumberingAfterBreak="0">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15:restartNumberingAfterBreak="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15:restartNumberingAfterBreak="0">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15:restartNumberingAfterBreak="0">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15:restartNumberingAfterBreak="0">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15:restartNumberingAfterBreak="0">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15:restartNumberingAfterBreak="0">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15:restartNumberingAfterBreak="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15:restartNumberingAfterBreak="0">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15:restartNumberingAfterBreak="0">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15:restartNumberingAfterBreak="0">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15:restartNumberingAfterBreak="0">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15:restartNumberingAfterBreak="0">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15:restartNumberingAfterBreak="0">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15:restartNumberingAfterBreak="0">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15:restartNumberingAfterBreak="0">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15:restartNumberingAfterBreak="0">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15:restartNumberingAfterBreak="0">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17"/>
    <w:rsid w:val="00003D0A"/>
    <w:rsid w:val="000040F4"/>
    <w:rsid w:val="0003107F"/>
    <w:rsid w:val="00040CFA"/>
    <w:rsid w:val="00042AA1"/>
    <w:rsid w:val="00047EBD"/>
    <w:rsid w:val="00064A1B"/>
    <w:rsid w:val="00066087"/>
    <w:rsid w:val="000A5568"/>
    <w:rsid w:val="000A63FF"/>
    <w:rsid w:val="000D19BE"/>
    <w:rsid w:val="000D1A23"/>
    <w:rsid w:val="000F2A7F"/>
    <w:rsid w:val="00102E2C"/>
    <w:rsid w:val="00107C33"/>
    <w:rsid w:val="00112921"/>
    <w:rsid w:val="00114686"/>
    <w:rsid w:val="00115F1D"/>
    <w:rsid w:val="00142620"/>
    <w:rsid w:val="001438A9"/>
    <w:rsid w:val="00153F44"/>
    <w:rsid w:val="00167602"/>
    <w:rsid w:val="0017305C"/>
    <w:rsid w:val="00183544"/>
    <w:rsid w:val="00185C22"/>
    <w:rsid w:val="001869A5"/>
    <w:rsid w:val="00194365"/>
    <w:rsid w:val="001A096A"/>
    <w:rsid w:val="001A75F6"/>
    <w:rsid w:val="001B2775"/>
    <w:rsid w:val="001E75E1"/>
    <w:rsid w:val="00214ED2"/>
    <w:rsid w:val="00227D1C"/>
    <w:rsid w:val="002331B2"/>
    <w:rsid w:val="00235311"/>
    <w:rsid w:val="0023663A"/>
    <w:rsid w:val="00246375"/>
    <w:rsid w:val="0025021F"/>
    <w:rsid w:val="00265E97"/>
    <w:rsid w:val="002749F5"/>
    <w:rsid w:val="002755B4"/>
    <w:rsid w:val="00277AEA"/>
    <w:rsid w:val="00280126"/>
    <w:rsid w:val="00282B08"/>
    <w:rsid w:val="002B47DC"/>
    <w:rsid w:val="002E6064"/>
    <w:rsid w:val="002F56A6"/>
    <w:rsid w:val="00302E32"/>
    <w:rsid w:val="00314ADB"/>
    <w:rsid w:val="003348CD"/>
    <w:rsid w:val="00336928"/>
    <w:rsid w:val="003432B1"/>
    <w:rsid w:val="00356577"/>
    <w:rsid w:val="00361AB3"/>
    <w:rsid w:val="00363082"/>
    <w:rsid w:val="00376E39"/>
    <w:rsid w:val="003858AA"/>
    <w:rsid w:val="00390426"/>
    <w:rsid w:val="003964B5"/>
    <w:rsid w:val="00396D4F"/>
    <w:rsid w:val="003A2189"/>
    <w:rsid w:val="003D2846"/>
    <w:rsid w:val="003E5880"/>
    <w:rsid w:val="0040185F"/>
    <w:rsid w:val="00415951"/>
    <w:rsid w:val="004165C4"/>
    <w:rsid w:val="0047373C"/>
    <w:rsid w:val="004821C5"/>
    <w:rsid w:val="0048367D"/>
    <w:rsid w:val="00493EAA"/>
    <w:rsid w:val="004A1D5F"/>
    <w:rsid w:val="004A3F27"/>
    <w:rsid w:val="004A53D2"/>
    <w:rsid w:val="004A6250"/>
    <w:rsid w:val="004C0017"/>
    <w:rsid w:val="004C59B4"/>
    <w:rsid w:val="004C72A6"/>
    <w:rsid w:val="005238ED"/>
    <w:rsid w:val="00527058"/>
    <w:rsid w:val="00530BA1"/>
    <w:rsid w:val="00531F43"/>
    <w:rsid w:val="00540924"/>
    <w:rsid w:val="00560478"/>
    <w:rsid w:val="005721D1"/>
    <w:rsid w:val="00590F24"/>
    <w:rsid w:val="0059676C"/>
    <w:rsid w:val="005F6234"/>
    <w:rsid w:val="006146C5"/>
    <w:rsid w:val="00637352"/>
    <w:rsid w:val="00641C5F"/>
    <w:rsid w:val="00647713"/>
    <w:rsid w:val="0066753F"/>
    <w:rsid w:val="00691633"/>
    <w:rsid w:val="00692195"/>
    <w:rsid w:val="006C5190"/>
    <w:rsid w:val="006D6C7D"/>
    <w:rsid w:val="00720FD3"/>
    <w:rsid w:val="00746BA1"/>
    <w:rsid w:val="00773DC8"/>
    <w:rsid w:val="00774EBD"/>
    <w:rsid w:val="007A0DD9"/>
    <w:rsid w:val="007A1721"/>
    <w:rsid w:val="007A1761"/>
    <w:rsid w:val="007A2DB6"/>
    <w:rsid w:val="007B2E16"/>
    <w:rsid w:val="007B4A32"/>
    <w:rsid w:val="007B6875"/>
    <w:rsid w:val="007B78D5"/>
    <w:rsid w:val="007C0A7A"/>
    <w:rsid w:val="007C1036"/>
    <w:rsid w:val="007E6F7A"/>
    <w:rsid w:val="007F46A7"/>
    <w:rsid w:val="007F5ADC"/>
    <w:rsid w:val="00804BD1"/>
    <w:rsid w:val="00810279"/>
    <w:rsid w:val="008135D9"/>
    <w:rsid w:val="00825952"/>
    <w:rsid w:val="00831489"/>
    <w:rsid w:val="008441F1"/>
    <w:rsid w:val="00856475"/>
    <w:rsid w:val="00856823"/>
    <w:rsid w:val="00856C4E"/>
    <w:rsid w:val="008679CE"/>
    <w:rsid w:val="008730BC"/>
    <w:rsid w:val="00873578"/>
    <w:rsid w:val="00874693"/>
    <w:rsid w:val="00881667"/>
    <w:rsid w:val="008A6853"/>
    <w:rsid w:val="008B44E3"/>
    <w:rsid w:val="008C08F3"/>
    <w:rsid w:val="008C26C0"/>
    <w:rsid w:val="008F4FB1"/>
    <w:rsid w:val="00900FA9"/>
    <w:rsid w:val="0091233A"/>
    <w:rsid w:val="00932F0D"/>
    <w:rsid w:val="00934834"/>
    <w:rsid w:val="00935293"/>
    <w:rsid w:val="0096378D"/>
    <w:rsid w:val="00975A24"/>
    <w:rsid w:val="00981A09"/>
    <w:rsid w:val="009851D1"/>
    <w:rsid w:val="009A4113"/>
    <w:rsid w:val="009A44DC"/>
    <w:rsid w:val="009A52CD"/>
    <w:rsid w:val="009B14EC"/>
    <w:rsid w:val="009C1770"/>
    <w:rsid w:val="009D7FBC"/>
    <w:rsid w:val="009E1D1E"/>
    <w:rsid w:val="00A0638F"/>
    <w:rsid w:val="00A06E57"/>
    <w:rsid w:val="00A21E38"/>
    <w:rsid w:val="00A25B79"/>
    <w:rsid w:val="00A25D3C"/>
    <w:rsid w:val="00A327C2"/>
    <w:rsid w:val="00A3798B"/>
    <w:rsid w:val="00A401C1"/>
    <w:rsid w:val="00A51A6B"/>
    <w:rsid w:val="00A571E8"/>
    <w:rsid w:val="00A727FA"/>
    <w:rsid w:val="00A81409"/>
    <w:rsid w:val="00A873B9"/>
    <w:rsid w:val="00A91643"/>
    <w:rsid w:val="00AD4797"/>
    <w:rsid w:val="00AD65FD"/>
    <w:rsid w:val="00AE0E47"/>
    <w:rsid w:val="00AF508E"/>
    <w:rsid w:val="00AF7B9E"/>
    <w:rsid w:val="00B052A7"/>
    <w:rsid w:val="00B128DA"/>
    <w:rsid w:val="00B2285C"/>
    <w:rsid w:val="00B23B5E"/>
    <w:rsid w:val="00B263FC"/>
    <w:rsid w:val="00B375E1"/>
    <w:rsid w:val="00B44F10"/>
    <w:rsid w:val="00B530D2"/>
    <w:rsid w:val="00B575EC"/>
    <w:rsid w:val="00B736D1"/>
    <w:rsid w:val="00B84157"/>
    <w:rsid w:val="00BA4937"/>
    <w:rsid w:val="00BB272C"/>
    <w:rsid w:val="00BC0F5E"/>
    <w:rsid w:val="00BC12D6"/>
    <w:rsid w:val="00BE50FC"/>
    <w:rsid w:val="00BF646B"/>
    <w:rsid w:val="00C10D80"/>
    <w:rsid w:val="00C32CF8"/>
    <w:rsid w:val="00C33E0B"/>
    <w:rsid w:val="00C4402D"/>
    <w:rsid w:val="00C5056E"/>
    <w:rsid w:val="00C60A03"/>
    <w:rsid w:val="00C84E01"/>
    <w:rsid w:val="00C86695"/>
    <w:rsid w:val="00C8787F"/>
    <w:rsid w:val="00CA3DDD"/>
    <w:rsid w:val="00CA5857"/>
    <w:rsid w:val="00CC6EE5"/>
    <w:rsid w:val="00CD733C"/>
    <w:rsid w:val="00D04841"/>
    <w:rsid w:val="00D27598"/>
    <w:rsid w:val="00D3391A"/>
    <w:rsid w:val="00D33EB8"/>
    <w:rsid w:val="00D35054"/>
    <w:rsid w:val="00D430F0"/>
    <w:rsid w:val="00D44FCC"/>
    <w:rsid w:val="00D46530"/>
    <w:rsid w:val="00D6048B"/>
    <w:rsid w:val="00D62C7E"/>
    <w:rsid w:val="00D64F38"/>
    <w:rsid w:val="00D954DF"/>
    <w:rsid w:val="00D97628"/>
    <w:rsid w:val="00DA2C17"/>
    <w:rsid w:val="00DB509E"/>
    <w:rsid w:val="00DD0C4C"/>
    <w:rsid w:val="00DD1B63"/>
    <w:rsid w:val="00E1292B"/>
    <w:rsid w:val="00E14009"/>
    <w:rsid w:val="00E16BAF"/>
    <w:rsid w:val="00E17318"/>
    <w:rsid w:val="00E37AA0"/>
    <w:rsid w:val="00E65C44"/>
    <w:rsid w:val="00E67559"/>
    <w:rsid w:val="00E76394"/>
    <w:rsid w:val="00E870BD"/>
    <w:rsid w:val="00E870C6"/>
    <w:rsid w:val="00E95F4B"/>
    <w:rsid w:val="00EB1946"/>
    <w:rsid w:val="00EB3099"/>
    <w:rsid w:val="00EB5275"/>
    <w:rsid w:val="00ED2E24"/>
    <w:rsid w:val="00EE64D4"/>
    <w:rsid w:val="00EF0C20"/>
    <w:rsid w:val="00F30631"/>
    <w:rsid w:val="00F37B1A"/>
    <w:rsid w:val="00F40783"/>
    <w:rsid w:val="00F47197"/>
    <w:rsid w:val="00F57DE2"/>
    <w:rsid w:val="00F65DF7"/>
    <w:rsid w:val="00F728BC"/>
    <w:rsid w:val="00F91EC3"/>
    <w:rsid w:val="00F94719"/>
    <w:rsid w:val="00FB18DD"/>
    <w:rsid w:val="00FB1AE3"/>
    <w:rsid w:val="00FD59C7"/>
    <w:rsid w:val="00FE1746"/>
    <w:rsid w:val="00FF174F"/>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E2457"/>
  <w15:docId w15:val="{3B32D4BC-A180-5940-B1A9-F3A846DC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2">
    <w:name w:val="Unresolved Mention2"/>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536698205">
      <w:bodyDiv w:val="1"/>
      <w:marLeft w:val="0"/>
      <w:marRight w:val="0"/>
      <w:marTop w:val="0"/>
      <w:marBottom w:val="0"/>
      <w:divBdr>
        <w:top w:val="none" w:sz="0" w:space="0" w:color="auto"/>
        <w:left w:val="none" w:sz="0" w:space="0" w:color="auto"/>
        <w:bottom w:val="none" w:sz="0" w:space="0" w:color="auto"/>
        <w:right w:val="none" w:sz="0" w:space="0" w:color="auto"/>
      </w:divBdr>
    </w:div>
    <w:div w:id="691612279">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373964208">
      <w:bodyDiv w:val="1"/>
      <w:marLeft w:val="0"/>
      <w:marRight w:val="0"/>
      <w:marTop w:val="0"/>
      <w:marBottom w:val="0"/>
      <w:divBdr>
        <w:top w:val="none" w:sz="0" w:space="0" w:color="auto"/>
        <w:left w:val="none" w:sz="0" w:space="0" w:color="auto"/>
        <w:bottom w:val="none" w:sz="0" w:space="0" w:color="auto"/>
        <w:right w:val="none" w:sz="0" w:space="0" w:color="auto"/>
      </w:divBdr>
    </w:div>
    <w:div w:id="1600871004">
      <w:bodyDiv w:val="1"/>
      <w:marLeft w:val="0"/>
      <w:marRight w:val="0"/>
      <w:marTop w:val="0"/>
      <w:marBottom w:val="0"/>
      <w:divBdr>
        <w:top w:val="none" w:sz="0" w:space="0" w:color="auto"/>
        <w:left w:val="none" w:sz="0" w:space="0" w:color="auto"/>
        <w:bottom w:val="none" w:sz="0" w:space="0" w:color="auto"/>
        <w:right w:val="none" w:sz="0" w:space="0" w:color="auto"/>
      </w:divBdr>
    </w:div>
    <w:div w:id="1925261085">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proofed.link/wpnWYW"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AC77F39-871F-BC42-91AB-5A678AA5CDB7}">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43CCB30F-6041-474B-81D6-44A48E4DF387}">
  <we:reference id="wa104380754" version="1.0.1.0" store="en-US" storeType="OMEX"/>
  <we:alternateReferences>
    <we:reference id="WA104380754" version="1.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24B7144-86A5-47AC-89E4-573FF5A11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14712</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Maryam Naghsh Nejad</dc:creator>
  <cp:lastModifiedBy>Proofed</cp:lastModifiedBy>
  <cp:revision>1</cp:revision>
  <dcterms:created xsi:type="dcterms:W3CDTF">2020-05-16T04:27:00Z</dcterms:created>
  <dcterms:modified xsi:type="dcterms:W3CDTF">2020-05-16T05:07:00Z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documentId_8008</vt:lpwstr>
  </property>
</Properties>
</file>